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D25" w14:textId="42CC43D0" w:rsidR="008064C1" w:rsidRDefault="00C55B7E" w:rsidP="00C45860">
      <w:pPr>
        <w:spacing w:line="360" w:lineRule="auto"/>
      </w:pPr>
      <w:r>
        <w:rPr>
          <w:noProof/>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26F52" id="Rectangle 2" o:spid="_x0000_s1026" alt="&quot;&quot;"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fillcolor="#00b050" stroked="f" strokeweight="1pt"/>
            </w:pict>
          </mc:Fallback>
        </mc:AlternateContent>
      </w:r>
      <w:r>
        <w:rPr>
          <w:noProof/>
          <w:lang w:eastAsia="en-GB"/>
        </w:rPr>
        <mc:AlternateContent>
          <mc:Choice Requires="wps">
            <w:drawing>
              <wp:anchor distT="0" distB="0" distL="114300" distR="114300" simplePos="0" relativeHeight="251661311" behindDoc="0" locked="0" layoutInCell="1" allowOverlap="1" wp14:anchorId="0805431E" wp14:editId="5ABEE7AD">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8507C" id="Rectangle 1" o:spid="_x0000_s1026" alt="&quot;&quot;"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fillcolor="#002060" stroked="f" strokeweight="1pt"/>
            </w:pict>
          </mc:Fallback>
        </mc:AlternateContent>
      </w:r>
    </w:p>
    <w:p w14:paraId="547C13B3" w14:textId="3C05EC54" w:rsidR="008064C1" w:rsidRDefault="00C55B7E" w:rsidP="00C45860">
      <w:pPr>
        <w:spacing w:line="360" w:lineRule="auto"/>
        <w:sectPr w:rsidR="008064C1" w:rsidSect="00481B27">
          <w:headerReference w:type="default" r:id="rId8"/>
          <w:footerReference w:type="even" r:id="rId9"/>
          <w:footerReference w:type="default" r:id="rId10"/>
          <w:footerReference w:type="first" r:id="rId11"/>
          <w:pgSz w:w="11900" w:h="16840"/>
          <w:pgMar w:top="953" w:right="1440" w:bottom="1440" w:left="873" w:header="720" w:footer="0" w:gutter="0"/>
          <w:pgNumType w:start="1"/>
          <w:cols w:space="720"/>
          <w:titlePg/>
          <w:docGrid w:linePitch="360"/>
        </w:sectPr>
      </w:pPr>
      <w:r w:rsidRPr="00572BC6">
        <w:rPr>
          <w:noProof/>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v:textbox>
                <w10:wrap type="square"/>
              </v:shape>
            </w:pict>
          </mc:Fallback>
        </mc:AlternateContent>
      </w:r>
    </w:p>
    <w:p w14:paraId="5ED254D7" w14:textId="29EAE527" w:rsidR="007029D5" w:rsidRPr="00B23A0C" w:rsidRDefault="007029D5" w:rsidP="00C45860">
      <w:pPr>
        <w:pStyle w:val="DAERABodyText14pt"/>
        <w:rPr>
          <w:b/>
          <w:bCs/>
        </w:rPr>
      </w:pPr>
      <w:r w:rsidRPr="00B23A0C">
        <w:rPr>
          <w:b/>
          <w:bCs/>
        </w:rPr>
        <w:lastRenderedPageBreak/>
        <w:t xml:space="preserve">Screening flowchart and template (taken from Section 75 of the Northern Ireland Act 1998 </w:t>
      </w:r>
      <w:r w:rsidR="00B23A0C">
        <w:rPr>
          <w:b/>
          <w:bCs/>
        </w:rPr>
        <w:t>-</w:t>
      </w:r>
      <w:r w:rsidRPr="00B23A0C">
        <w:rPr>
          <w:b/>
          <w:bCs/>
        </w:rPr>
        <w:t xml:space="preserve"> A Guide for public authorities April 2010 (Appendix 1)). </w:t>
      </w:r>
    </w:p>
    <w:p w14:paraId="460D98F1" w14:textId="77777777" w:rsidR="007029D5" w:rsidRPr="00B23A0C" w:rsidRDefault="007029D5" w:rsidP="00C45860">
      <w:pPr>
        <w:pStyle w:val="DAERABodyText14pt"/>
      </w:pPr>
    </w:p>
    <w:p w14:paraId="519282FF" w14:textId="77777777" w:rsidR="00E60B32" w:rsidRPr="00B23A0C" w:rsidRDefault="00E60B32" w:rsidP="00C45860">
      <w:pPr>
        <w:pStyle w:val="DAERAHeaderStyle"/>
      </w:pPr>
      <w:r w:rsidRPr="00B23A0C">
        <w:t>Introduction</w:t>
      </w:r>
    </w:p>
    <w:p w14:paraId="7CB848AD" w14:textId="77777777" w:rsidR="00E60B32" w:rsidRPr="00B23A0C" w:rsidRDefault="00E60B32" w:rsidP="00C45860">
      <w:pPr>
        <w:pStyle w:val="DAERABodyText14pt"/>
      </w:pPr>
    </w:p>
    <w:p w14:paraId="44C8FF19" w14:textId="77777777" w:rsidR="00E60B32" w:rsidRPr="00B23A0C" w:rsidRDefault="00E60B32" w:rsidP="00C45860">
      <w:pPr>
        <w:pStyle w:val="DAERABodyText14pt"/>
      </w:pPr>
      <w:r w:rsidRPr="00B23A0C">
        <w:rPr>
          <w:b/>
          <w:bCs/>
        </w:rPr>
        <w:t>Part 1.  Policy scoping</w:t>
      </w:r>
      <w:r w:rsidRPr="00B23A0C">
        <w:t xml:space="preserve"> – asks public authorities to provide details about the policy, procedure, practice and/or decision being screened and what available evidence you have gathered to help </w:t>
      </w:r>
      <w:proofErr w:type="gramStart"/>
      <w:r w:rsidRPr="00B23A0C">
        <w:t>make an assessment of</w:t>
      </w:r>
      <w:proofErr w:type="gramEnd"/>
      <w:r w:rsidRPr="00B23A0C">
        <w:t xml:space="preserve"> the likely impact on equality of opportunity and good relations.</w:t>
      </w:r>
    </w:p>
    <w:p w14:paraId="6DEF2B49" w14:textId="77777777" w:rsidR="00E60B32" w:rsidRPr="00B23A0C" w:rsidRDefault="00E60B32" w:rsidP="00C45860">
      <w:pPr>
        <w:pStyle w:val="DAERABodyText14pt"/>
      </w:pPr>
    </w:p>
    <w:p w14:paraId="0B5C7B1F" w14:textId="56C324EB" w:rsidR="00E60B32" w:rsidRPr="00B23A0C" w:rsidRDefault="00E60B32" w:rsidP="00C45860">
      <w:pPr>
        <w:pStyle w:val="DAERABodyText14pt"/>
      </w:pPr>
      <w:r w:rsidRPr="00B23A0C">
        <w:rPr>
          <w:b/>
          <w:bCs/>
        </w:rPr>
        <w:t>Part 2.  Screening questions</w:t>
      </w:r>
      <w:r w:rsidRPr="00B23A0C">
        <w:t xml:space="preserve"> – asks about the extent of the likely impact of the policy on groups of people within each of the Section 75 categories. Details of the groups consulted and the level of assessment of the likely impact. This includes consideration of multiple identity and good relations issues. This section also includes two questions related to the Disability Duties.</w:t>
      </w:r>
    </w:p>
    <w:p w14:paraId="75EC0171" w14:textId="77777777" w:rsidR="00E60B32" w:rsidRPr="00B23A0C" w:rsidRDefault="00E60B32" w:rsidP="00C45860">
      <w:pPr>
        <w:pStyle w:val="DAERABodyText14pt"/>
      </w:pPr>
    </w:p>
    <w:p w14:paraId="7A003A31" w14:textId="77777777" w:rsidR="00E60B32" w:rsidRPr="00B23A0C" w:rsidRDefault="00E60B32" w:rsidP="00C45860">
      <w:pPr>
        <w:pStyle w:val="DAERABodyText14pt"/>
      </w:pPr>
      <w:r w:rsidRPr="00B23A0C">
        <w:rPr>
          <w:b/>
          <w:bCs/>
        </w:rPr>
        <w:t>Part 3.  Screening decision</w:t>
      </w:r>
      <w:r w:rsidRPr="00B23A0C">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B23A0C" w:rsidRDefault="00E60B32" w:rsidP="00C45860">
      <w:pPr>
        <w:pStyle w:val="DAERABodyText14pt"/>
      </w:pPr>
    </w:p>
    <w:p w14:paraId="3191B956" w14:textId="77777777" w:rsidR="00E60B32" w:rsidRPr="00B23A0C" w:rsidRDefault="00E60B32" w:rsidP="00C45860">
      <w:pPr>
        <w:pStyle w:val="DAERABodyText14pt"/>
      </w:pPr>
      <w:r w:rsidRPr="00B23A0C">
        <w:rPr>
          <w:b/>
          <w:bCs/>
        </w:rPr>
        <w:t>Part 4.  Monitoring</w:t>
      </w:r>
      <w:r w:rsidRPr="00B23A0C">
        <w:t xml:space="preserve"> – provides guidance to public authorities on monitoring for adverse impact and broader monitoring.</w:t>
      </w:r>
    </w:p>
    <w:p w14:paraId="3E7FDFF3" w14:textId="77777777" w:rsidR="00E60B32" w:rsidRPr="00B23A0C" w:rsidRDefault="00E60B32" w:rsidP="00C45860">
      <w:pPr>
        <w:pStyle w:val="DAERABodyText14pt"/>
      </w:pPr>
    </w:p>
    <w:p w14:paraId="4ABF4099" w14:textId="77777777" w:rsidR="00E60B32" w:rsidRPr="00B23A0C" w:rsidRDefault="00E60B32" w:rsidP="00C45860">
      <w:pPr>
        <w:pStyle w:val="DAERABodyText14pt"/>
      </w:pPr>
      <w:r w:rsidRPr="00B23A0C">
        <w:rPr>
          <w:b/>
          <w:bCs/>
        </w:rPr>
        <w:t>Part 5. Consideration of Human Rights</w:t>
      </w:r>
      <w:r w:rsidRPr="00B23A0C">
        <w:t xml:space="preserve"> – please note this is not a Human Rights Screening form but rather a prompt that impacts on Human Rights should be considered.</w:t>
      </w:r>
    </w:p>
    <w:p w14:paraId="261E06D3" w14:textId="77777777" w:rsidR="00E60B32" w:rsidRPr="00B23A0C" w:rsidRDefault="00E60B32" w:rsidP="00C45860">
      <w:pPr>
        <w:pStyle w:val="DAERABodyText14pt"/>
      </w:pPr>
    </w:p>
    <w:p w14:paraId="68F88CF0" w14:textId="7799088D" w:rsidR="00E60B32" w:rsidRPr="00B23A0C" w:rsidRDefault="00E60B32" w:rsidP="00C45860">
      <w:pPr>
        <w:pStyle w:val="DAERABodyText14pt"/>
      </w:pPr>
      <w:r w:rsidRPr="00B23A0C">
        <w:rPr>
          <w:b/>
          <w:bCs/>
        </w:rPr>
        <w:lastRenderedPageBreak/>
        <w:t>Part 6.  Approval and authorisation</w:t>
      </w:r>
      <w:r w:rsidRPr="00B23A0C">
        <w:t xml:space="preserve"> – </w:t>
      </w:r>
      <w:proofErr w:type="gramStart"/>
      <w:r w:rsidRPr="00B23A0C">
        <w:t>verifies</w:t>
      </w:r>
      <w:proofErr w:type="gramEnd"/>
      <w:r w:rsidRPr="00B23A0C">
        <w:t xml:space="preserve"> the public authority’s approval of a screening decision by a senior manager responsible for the policy.</w:t>
      </w:r>
    </w:p>
    <w:p w14:paraId="216F59C6" w14:textId="3C189CF2" w:rsidR="00B23A0C" w:rsidRDefault="00E60B32" w:rsidP="00C45860">
      <w:pPr>
        <w:pStyle w:val="DAERABodyText14pt"/>
      </w:pPr>
      <w:r w:rsidRPr="00B23A0C">
        <w:t xml:space="preserve">A screening flowchart is provided </w:t>
      </w:r>
      <w:r w:rsidR="00B23A0C">
        <w:t>below</w:t>
      </w:r>
      <w:r w:rsidRPr="00B23A0C">
        <w:t>.</w:t>
      </w:r>
    </w:p>
    <w:p w14:paraId="70176265" w14:textId="3FF42EB2" w:rsidR="00B23A0C" w:rsidRPr="00B23A0C" w:rsidRDefault="00B23A0C" w:rsidP="00C45860">
      <w:pPr>
        <w:pStyle w:val="DAERABodyText14pt"/>
        <w:ind w:left="851"/>
      </w:pPr>
      <w:r>
        <w:rPr>
          <w:rFonts w:asciiTheme="minorHAnsi" w:hAnsiTheme="minorHAnsi"/>
          <w:sz w:val="24"/>
        </w:rPr>
        <w:softHyphen/>
      </w:r>
      <w:r>
        <w:rPr>
          <w:noProof/>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Default="00B23A0C" w:rsidP="00B23A0C">
                              <w:pPr>
                                <w:ind w:left="180"/>
                              </w:pPr>
                              <w:r>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Default="00B23A0C" w:rsidP="00B23A0C">
                              <w:r>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Default="00B23A0C" w:rsidP="00B23A0C">
                              <w:r>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Default="00B23A0C" w:rsidP="00B23A0C">
                              <w:r>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Default="00B23A0C" w:rsidP="00B23A0C">
                              <w:r>
                                <w:t>Publish Template</w:t>
                              </w:r>
                            </w:p>
                            <w:p w14:paraId="7086088C" w14:textId="77777777" w:rsidR="00B23A0C" w:rsidRDefault="00B23A0C" w:rsidP="00B23A0C">
                              <w:r>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Default="00B23A0C" w:rsidP="00B23A0C">
                              <w:r>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Default="00B23A0C" w:rsidP="00B23A0C">
                              <w:r>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Default="00B23A0C" w:rsidP="00B23A0C">
                              <w:r>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305E79" w:rsidRDefault="00B23A0C" w:rsidP="00B23A0C">
                              <w:pPr>
                                <w:rPr>
                                  <w:sz w:val="22"/>
                                  <w:szCs w:val="22"/>
                                </w:rPr>
                              </w:pPr>
                              <w:r w:rsidRPr="00305E79">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Default="00B23A0C" w:rsidP="00B23A0C">
                        <w:pPr>
                          <w:ind w:left="180"/>
                        </w:pPr>
                        <w:r>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Default="00B23A0C" w:rsidP="00B23A0C">
                        <w:r>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Default="00B23A0C" w:rsidP="00B23A0C">
                        <w:r>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Default="00B23A0C" w:rsidP="00B23A0C">
                        <w:r>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Default="00B23A0C" w:rsidP="00B23A0C">
                        <w:r>
                          <w:t>Publish Template</w:t>
                        </w:r>
                      </w:p>
                      <w:p w14:paraId="7086088C" w14:textId="77777777" w:rsidR="00B23A0C" w:rsidRDefault="00B23A0C" w:rsidP="00B23A0C">
                        <w:r>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Default="00B23A0C" w:rsidP="00B23A0C">
                        <w:r>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Default="00B23A0C" w:rsidP="00B23A0C">
                        <w:r>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Default="00B23A0C" w:rsidP="00B23A0C">
                        <w:r>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305E79" w:rsidRDefault="00B23A0C" w:rsidP="00B23A0C">
                        <w:pPr>
                          <w:rPr>
                            <w:sz w:val="22"/>
                            <w:szCs w:val="22"/>
                          </w:rPr>
                        </w:pPr>
                        <w:r w:rsidRPr="00305E79">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Default="00B23A0C" w:rsidP="00C45860">
      <w:pPr>
        <w:spacing w:line="360" w:lineRule="auto"/>
        <w:rPr>
          <w:rFonts w:cs="Arial"/>
          <w:b/>
          <w:sz w:val="28"/>
          <w:szCs w:val="28"/>
          <w:u w:val="single"/>
        </w:rPr>
      </w:pPr>
    </w:p>
    <w:p w14:paraId="53A8E72B" w14:textId="349E8FD1" w:rsidR="00B23A0C" w:rsidRPr="0072544B" w:rsidRDefault="00B23A0C" w:rsidP="00C45860">
      <w:pPr>
        <w:pStyle w:val="DAERAHeaderStyle"/>
      </w:pPr>
      <w:r w:rsidRPr="0072544B">
        <w:lastRenderedPageBreak/>
        <w:t>Part 1. Policy scoping</w:t>
      </w:r>
    </w:p>
    <w:p w14:paraId="11B92F45" w14:textId="77777777" w:rsidR="00B23A0C" w:rsidRPr="00E91D60" w:rsidRDefault="00B23A0C" w:rsidP="00C45860">
      <w:pPr>
        <w:spacing w:line="360" w:lineRule="auto"/>
        <w:rPr>
          <w:rFonts w:cs="Arial"/>
          <w:b/>
          <w:sz w:val="16"/>
          <w:szCs w:val="16"/>
        </w:rPr>
      </w:pPr>
    </w:p>
    <w:p w14:paraId="08572AF5" w14:textId="7C87BA4C" w:rsidR="00B23A0C" w:rsidRPr="00FA0121" w:rsidRDefault="00B23A0C" w:rsidP="00C45860">
      <w:pPr>
        <w:pStyle w:val="DAERABodyText14pt"/>
      </w:pPr>
      <w:r>
        <w:t>The first stage of the screening process involves scoping the policy under consideration. The purpose of p</w:t>
      </w:r>
      <w:r w:rsidRPr="00FA0121">
        <w:t xml:space="preserve">olicy </w:t>
      </w:r>
      <w:r>
        <w:t>s</w:t>
      </w:r>
      <w:r w:rsidRPr="00FA0121">
        <w:t>coping is to help prepare the background and context and set out the aims and objectives for the policy</w:t>
      </w:r>
      <w:r>
        <w:t xml:space="preserve">, </w:t>
      </w:r>
      <w:r w:rsidRPr="00FA0121">
        <w:t>being screened</w:t>
      </w:r>
      <w:r>
        <w:t xml:space="preserve">.  At </w:t>
      </w:r>
      <w:r w:rsidRPr="00FA0121">
        <w:t>this stage, scoping the policy will help identify potential constraints as well as opportunities and</w:t>
      </w:r>
      <w:r>
        <w:t xml:space="preserve"> will</w:t>
      </w:r>
      <w:r w:rsidRPr="00FA0121">
        <w:t xml:space="preserve"> help the policy maker </w:t>
      </w:r>
      <w:r>
        <w:t>work through</w:t>
      </w:r>
      <w:r w:rsidRPr="00FA0121">
        <w:t xml:space="preserve"> the screening process on a </w:t>
      </w:r>
      <w:proofErr w:type="gramStart"/>
      <w:r w:rsidRPr="00FA0121">
        <w:t>step by step</w:t>
      </w:r>
      <w:proofErr w:type="gramEnd"/>
      <w:r w:rsidRPr="00FA0121">
        <w:t xml:space="preserve"> basis.</w:t>
      </w:r>
    </w:p>
    <w:p w14:paraId="1317B806" w14:textId="77777777" w:rsidR="00B23A0C" w:rsidRPr="00E91D60" w:rsidRDefault="00B23A0C" w:rsidP="00C45860">
      <w:pPr>
        <w:pStyle w:val="DAERABodyText14pt"/>
        <w:rPr>
          <w:sz w:val="16"/>
          <w:szCs w:val="16"/>
        </w:rPr>
      </w:pPr>
    </w:p>
    <w:p w14:paraId="0FFB6871" w14:textId="77777777" w:rsidR="00B23A0C" w:rsidRPr="009F0500" w:rsidRDefault="00B23A0C" w:rsidP="00C45860">
      <w:pPr>
        <w:pStyle w:val="DAERABodyText14pt"/>
      </w:pPr>
      <w:r w:rsidRPr="009F0500">
        <w:t>Public authorities should remember that the Section 75 statutory duties apply to internal policies (relating to people who work for the authority), as well as external policies (relating to those who are, or could be, served by the authority).</w:t>
      </w:r>
    </w:p>
    <w:p w14:paraId="3AE27B9C" w14:textId="77777777" w:rsidR="00B23A0C" w:rsidRPr="00E91D60" w:rsidRDefault="00B23A0C" w:rsidP="00C45860">
      <w:pPr>
        <w:pStyle w:val="DAERABodyText14pt"/>
        <w:rPr>
          <w:sz w:val="16"/>
          <w:szCs w:val="16"/>
        </w:rPr>
      </w:pPr>
    </w:p>
    <w:p w14:paraId="1DACF13B" w14:textId="77777777" w:rsidR="00B23A0C" w:rsidRPr="001167B8" w:rsidRDefault="00B23A0C" w:rsidP="00C45860">
      <w:pPr>
        <w:pStyle w:val="DAERASubHeader"/>
      </w:pPr>
      <w:r w:rsidRPr="001167B8">
        <w:t xml:space="preserve">Information about the policy </w:t>
      </w:r>
    </w:p>
    <w:p w14:paraId="0EAF2AF2" w14:textId="77777777" w:rsidR="00B23A0C" w:rsidRDefault="00B23A0C" w:rsidP="00C45860">
      <w:pPr>
        <w:pStyle w:val="DAERABodyText14pt"/>
        <w:rPr>
          <w:b/>
        </w:rPr>
      </w:pPr>
    </w:p>
    <w:p w14:paraId="710F3677" w14:textId="77777777" w:rsidR="00B23A0C" w:rsidRDefault="00B23A0C" w:rsidP="00C45860">
      <w:pPr>
        <w:pStyle w:val="DAERABodyText14pt"/>
        <w:rPr>
          <w:b/>
        </w:rPr>
      </w:pPr>
      <w:r w:rsidRPr="00DC4732">
        <w:rPr>
          <w:b/>
        </w:rPr>
        <w:t>Name of the policy</w:t>
      </w:r>
    </w:p>
    <w:tbl>
      <w:tblPr>
        <w:tblStyle w:val="TableGrid"/>
        <w:tblW w:w="0" w:type="auto"/>
        <w:tblLook w:val="04A0" w:firstRow="1" w:lastRow="0" w:firstColumn="1" w:lastColumn="0" w:noHBand="0" w:noVBand="1"/>
      </w:tblPr>
      <w:tblGrid>
        <w:gridCol w:w="9913"/>
      </w:tblGrid>
      <w:tr w:rsidR="00F465EC" w14:paraId="3AE15242" w14:textId="77777777" w:rsidTr="00F465EC">
        <w:tc>
          <w:tcPr>
            <w:tcW w:w="9913" w:type="dxa"/>
          </w:tcPr>
          <w:p w14:paraId="7FAA147F" w14:textId="0710D0B7" w:rsidR="00F465EC" w:rsidRPr="00F465EC" w:rsidRDefault="006E0111" w:rsidP="00C45860">
            <w:pPr>
              <w:pStyle w:val="DAERABodyText14pt"/>
            </w:pPr>
            <w:r>
              <w:t>Forest Park Enhancement</w:t>
            </w:r>
            <w:r w:rsidR="00754B19">
              <w:t xml:space="preserve"> Scheme 202</w:t>
            </w:r>
            <w:r w:rsidR="00110125">
              <w:t>6</w:t>
            </w:r>
            <w:r w:rsidR="00C45860">
              <w:t>/27</w:t>
            </w:r>
            <w:r w:rsidR="001F610B">
              <w:t xml:space="preserve"> and 2027</w:t>
            </w:r>
            <w:r w:rsidR="00C45860">
              <w:t>/28</w:t>
            </w:r>
          </w:p>
        </w:tc>
      </w:tr>
    </w:tbl>
    <w:p w14:paraId="1033E8B4" w14:textId="77777777" w:rsidR="00F465EC" w:rsidRPr="00DC4732" w:rsidRDefault="00F465EC" w:rsidP="00C45860">
      <w:pPr>
        <w:pStyle w:val="DAERABodyText14pt"/>
        <w:rPr>
          <w:b/>
        </w:rPr>
      </w:pPr>
    </w:p>
    <w:p w14:paraId="3BAF9AE2" w14:textId="325975A3" w:rsidR="00F465EC" w:rsidRDefault="00F465EC" w:rsidP="00C45860">
      <w:pPr>
        <w:pStyle w:val="DAERABodyText14pt"/>
        <w:rPr>
          <w:b/>
        </w:rPr>
      </w:pPr>
      <w:r>
        <w:rPr>
          <w:b/>
        </w:rPr>
        <w:t>Is this an existing, revised or new policy?</w:t>
      </w:r>
    </w:p>
    <w:tbl>
      <w:tblPr>
        <w:tblStyle w:val="TableGrid"/>
        <w:tblW w:w="0" w:type="auto"/>
        <w:tblLook w:val="04A0" w:firstRow="1" w:lastRow="0" w:firstColumn="1" w:lastColumn="0" w:noHBand="0" w:noVBand="1"/>
      </w:tblPr>
      <w:tblGrid>
        <w:gridCol w:w="9913"/>
      </w:tblGrid>
      <w:tr w:rsidR="00F465EC" w14:paraId="53C55EA0" w14:textId="77777777" w:rsidTr="003F41DB">
        <w:tc>
          <w:tcPr>
            <w:tcW w:w="9913" w:type="dxa"/>
          </w:tcPr>
          <w:p w14:paraId="5AD5B674" w14:textId="2EE4BD22" w:rsidR="00F465EC" w:rsidRPr="00F465EC" w:rsidRDefault="00754B19" w:rsidP="00C45860">
            <w:pPr>
              <w:pStyle w:val="DAERABodyText14pt"/>
            </w:pPr>
            <w:r>
              <w:t>Existing</w:t>
            </w:r>
          </w:p>
        </w:tc>
      </w:tr>
    </w:tbl>
    <w:p w14:paraId="10233BF1" w14:textId="77777777" w:rsidR="00071BB0" w:rsidRDefault="00071BB0" w:rsidP="00C45860">
      <w:pPr>
        <w:pStyle w:val="DAERABodyText14pt"/>
      </w:pPr>
    </w:p>
    <w:p w14:paraId="10674C56" w14:textId="77777777" w:rsidR="00F465EC" w:rsidRPr="00F465EC" w:rsidRDefault="00F465EC" w:rsidP="00C45860">
      <w:pPr>
        <w:pStyle w:val="DAERABodyText14pt"/>
        <w:rPr>
          <w:b/>
          <w:bCs/>
        </w:rPr>
      </w:pPr>
      <w:r w:rsidRPr="00F465EC">
        <w:rPr>
          <w:b/>
          <w:bCs/>
        </w:rPr>
        <w:t xml:space="preserve">What is it trying to achieve? (intended aims/outcomes) </w:t>
      </w:r>
    </w:p>
    <w:tbl>
      <w:tblPr>
        <w:tblStyle w:val="TableGrid"/>
        <w:tblW w:w="0" w:type="auto"/>
        <w:tblLook w:val="04A0" w:firstRow="1" w:lastRow="0" w:firstColumn="1" w:lastColumn="0" w:noHBand="0" w:noVBand="1"/>
      </w:tblPr>
      <w:tblGrid>
        <w:gridCol w:w="9913"/>
      </w:tblGrid>
      <w:tr w:rsidR="00F465EC" w14:paraId="6B2F92F6" w14:textId="77777777" w:rsidTr="00F465EC">
        <w:trPr>
          <w:trHeight w:val="2933"/>
        </w:trPr>
        <w:tc>
          <w:tcPr>
            <w:tcW w:w="9913" w:type="dxa"/>
          </w:tcPr>
          <w:p w14:paraId="7A6D05FD" w14:textId="4D9F5759" w:rsidR="00754B19" w:rsidRDefault="00754B19" w:rsidP="00C45860">
            <w:pPr>
              <w:pStyle w:val="DARDEqualityTextBold"/>
              <w:spacing w:before="20"/>
              <w:rPr>
                <w:b w:val="0"/>
                <w:color w:val="auto"/>
                <w:sz w:val="24"/>
                <w:szCs w:val="24"/>
              </w:rPr>
            </w:pPr>
            <w:r>
              <w:rPr>
                <w:b w:val="0"/>
                <w:color w:val="auto"/>
                <w:sz w:val="24"/>
                <w:szCs w:val="24"/>
              </w:rPr>
              <w:t>The proposed aim and objective</w:t>
            </w:r>
            <w:r w:rsidR="006E0111">
              <w:rPr>
                <w:b w:val="0"/>
                <w:color w:val="auto"/>
                <w:sz w:val="24"/>
                <w:szCs w:val="24"/>
              </w:rPr>
              <w:t>s</w:t>
            </w:r>
            <w:r>
              <w:rPr>
                <w:b w:val="0"/>
                <w:color w:val="auto"/>
                <w:sz w:val="24"/>
                <w:szCs w:val="24"/>
              </w:rPr>
              <w:t xml:space="preserve"> of the </w:t>
            </w:r>
            <w:r w:rsidR="006E0111">
              <w:rPr>
                <w:b w:val="0"/>
                <w:color w:val="auto"/>
                <w:sz w:val="24"/>
                <w:szCs w:val="24"/>
              </w:rPr>
              <w:t>Forest Park Enhancement</w:t>
            </w:r>
            <w:r>
              <w:rPr>
                <w:b w:val="0"/>
                <w:color w:val="auto"/>
                <w:sz w:val="24"/>
                <w:szCs w:val="24"/>
              </w:rPr>
              <w:t xml:space="preserve"> Scheme</w:t>
            </w:r>
            <w:r w:rsidR="00940865">
              <w:rPr>
                <w:b w:val="0"/>
                <w:color w:val="auto"/>
                <w:sz w:val="24"/>
                <w:szCs w:val="24"/>
              </w:rPr>
              <w:t xml:space="preserve"> </w:t>
            </w:r>
            <w:r w:rsidR="006E0111">
              <w:rPr>
                <w:b w:val="0"/>
                <w:color w:val="auto"/>
                <w:sz w:val="24"/>
                <w:szCs w:val="24"/>
              </w:rPr>
              <w:t>(FPE</w:t>
            </w:r>
            <w:r w:rsidR="00940865">
              <w:rPr>
                <w:b w:val="0"/>
                <w:color w:val="auto"/>
                <w:sz w:val="24"/>
                <w:szCs w:val="24"/>
              </w:rPr>
              <w:t>S)</w:t>
            </w:r>
            <w:r>
              <w:rPr>
                <w:b w:val="0"/>
                <w:color w:val="auto"/>
                <w:sz w:val="24"/>
                <w:szCs w:val="24"/>
              </w:rPr>
              <w:t xml:space="preserve"> are:</w:t>
            </w:r>
            <w:r w:rsidRPr="00D20045">
              <w:rPr>
                <w:b w:val="0"/>
                <w:color w:val="auto"/>
                <w:sz w:val="24"/>
                <w:szCs w:val="24"/>
              </w:rPr>
              <w:t xml:space="preserve"> </w:t>
            </w:r>
          </w:p>
          <w:p w14:paraId="7158C9E6" w14:textId="23F70F6D" w:rsidR="00053F0A" w:rsidRDefault="00754B19" w:rsidP="00C45860">
            <w:pPr>
              <w:spacing w:line="360" w:lineRule="auto"/>
              <w:rPr>
                <w:rFonts w:ascii="Arial" w:hAnsi="Arial" w:cs="Arial"/>
              </w:rPr>
            </w:pPr>
            <w:r w:rsidRPr="000F27F2">
              <w:rPr>
                <w:rFonts w:ascii="Arial" w:hAnsi="Arial" w:cs="Arial"/>
                <w:b/>
                <w:shd w:val="clear" w:color="auto" w:fill="D9D9D9"/>
              </w:rPr>
              <w:t>Aim:</w:t>
            </w:r>
            <w:r>
              <w:rPr>
                <w:rFonts w:ascii="Arial" w:hAnsi="Arial" w:cs="Arial"/>
              </w:rPr>
              <w:t xml:space="preserve"> </w:t>
            </w:r>
            <w:bookmarkStart w:id="0" w:name="_Hlk208496162"/>
            <w:r w:rsidR="00940865" w:rsidRPr="00940865">
              <w:rPr>
                <w:rFonts w:ascii="Arial" w:hAnsi="Arial" w:cs="Arial"/>
                <w:sz w:val="28"/>
              </w:rPr>
              <w:t xml:space="preserve">To provide funding to </w:t>
            </w:r>
            <w:bookmarkEnd w:id="0"/>
            <w:r w:rsidR="006E0111">
              <w:rPr>
                <w:rFonts w:ascii="Arial" w:hAnsi="Arial" w:cs="Arial"/>
                <w:sz w:val="28"/>
              </w:rPr>
              <w:t>local councils to make enhancements to Forest Parks with the aim of tackling access poverty and social isolation.</w:t>
            </w:r>
          </w:p>
          <w:p w14:paraId="09552E6B" w14:textId="77777777" w:rsidR="00053F0A" w:rsidRDefault="00053F0A" w:rsidP="00C45860">
            <w:pPr>
              <w:spacing w:line="360" w:lineRule="auto"/>
              <w:rPr>
                <w:rFonts w:ascii="Arial" w:hAnsi="Arial" w:cs="Arial"/>
              </w:rPr>
            </w:pPr>
          </w:p>
          <w:p w14:paraId="3F60E7FD" w14:textId="77777777" w:rsidR="00053F0A" w:rsidRDefault="00754B19" w:rsidP="00C45860">
            <w:pPr>
              <w:spacing w:line="360" w:lineRule="auto"/>
              <w:rPr>
                <w:rFonts w:ascii="Arial" w:hAnsi="Arial" w:cs="Arial"/>
              </w:rPr>
            </w:pPr>
            <w:r w:rsidRPr="000F27F2">
              <w:rPr>
                <w:rFonts w:ascii="Arial" w:hAnsi="Arial" w:cs="Arial"/>
                <w:b/>
                <w:shd w:val="clear" w:color="auto" w:fill="D9D9D9"/>
              </w:rPr>
              <w:t>Objective</w:t>
            </w:r>
            <w:r w:rsidR="00053F0A">
              <w:rPr>
                <w:rFonts w:ascii="Arial" w:hAnsi="Arial" w:cs="Arial"/>
                <w:b/>
                <w:shd w:val="clear" w:color="auto" w:fill="D9D9D9"/>
              </w:rPr>
              <w:t>s</w:t>
            </w:r>
            <w:r w:rsidRPr="000F27F2">
              <w:rPr>
                <w:rFonts w:ascii="Arial" w:hAnsi="Arial" w:cs="Arial"/>
                <w:b/>
                <w:shd w:val="clear" w:color="auto" w:fill="D9D9D9"/>
              </w:rPr>
              <w:t>:</w:t>
            </w:r>
            <w:r>
              <w:rPr>
                <w:rFonts w:ascii="Arial" w:hAnsi="Arial" w:cs="Arial"/>
              </w:rPr>
              <w:t xml:space="preserve"> </w:t>
            </w:r>
          </w:p>
          <w:p w14:paraId="431E60E8" w14:textId="2EAF0108" w:rsidR="00053F0A" w:rsidRDefault="00940865" w:rsidP="00C45860">
            <w:pPr>
              <w:spacing w:line="360" w:lineRule="auto"/>
              <w:rPr>
                <w:rFonts w:ascii="Arial" w:hAnsi="Arial" w:cs="Arial"/>
                <w:sz w:val="28"/>
              </w:rPr>
            </w:pPr>
            <w:r w:rsidRPr="00940865">
              <w:rPr>
                <w:rFonts w:ascii="Arial" w:hAnsi="Arial" w:cs="Arial"/>
                <w:sz w:val="28"/>
              </w:rPr>
              <w:t xml:space="preserve">1. </w:t>
            </w:r>
            <w:r w:rsidR="006E0111">
              <w:rPr>
                <w:rFonts w:ascii="Arial" w:hAnsi="Arial" w:cs="Arial"/>
                <w:sz w:val="28"/>
              </w:rPr>
              <w:t>Develop inclusive outdoor recreation opportunities within forest parks</w:t>
            </w:r>
            <w:r w:rsidRPr="00940865">
              <w:rPr>
                <w:rFonts w:ascii="Arial" w:hAnsi="Arial" w:cs="Arial"/>
                <w:sz w:val="28"/>
              </w:rPr>
              <w:t xml:space="preserve">, </w:t>
            </w:r>
          </w:p>
          <w:p w14:paraId="4DB34F9D" w14:textId="5E6AA17B" w:rsidR="00053F0A" w:rsidRDefault="00940865" w:rsidP="00C45860">
            <w:pPr>
              <w:spacing w:line="360" w:lineRule="auto"/>
              <w:rPr>
                <w:rFonts w:ascii="Arial" w:hAnsi="Arial" w:cs="Arial"/>
                <w:sz w:val="28"/>
              </w:rPr>
            </w:pPr>
            <w:r w:rsidRPr="00940865">
              <w:rPr>
                <w:rFonts w:ascii="Arial" w:hAnsi="Arial" w:cs="Arial"/>
                <w:sz w:val="28"/>
              </w:rPr>
              <w:t xml:space="preserve">2. </w:t>
            </w:r>
            <w:r w:rsidR="006E0111">
              <w:rPr>
                <w:rFonts w:ascii="Arial" w:hAnsi="Arial" w:cs="Arial"/>
                <w:sz w:val="28"/>
              </w:rPr>
              <w:t>To increase physical activity opportunities for rural dwellers</w:t>
            </w:r>
            <w:r w:rsidRPr="00940865">
              <w:rPr>
                <w:rFonts w:ascii="Arial" w:hAnsi="Arial" w:cs="Arial"/>
                <w:sz w:val="28"/>
              </w:rPr>
              <w:t xml:space="preserve">, </w:t>
            </w:r>
          </w:p>
          <w:p w14:paraId="190AB746" w14:textId="79E4A420" w:rsidR="00053F0A" w:rsidRDefault="00940865" w:rsidP="00C45860">
            <w:pPr>
              <w:spacing w:line="360" w:lineRule="auto"/>
              <w:rPr>
                <w:rFonts w:ascii="Arial" w:hAnsi="Arial" w:cs="Arial"/>
                <w:sz w:val="28"/>
              </w:rPr>
            </w:pPr>
            <w:r w:rsidRPr="00940865">
              <w:rPr>
                <w:rFonts w:ascii="Arial" w:hAnsi="Arial" w:cs="Arial"/>
                <w:sz w:val="28"/>
              </w:rPr>
              <w:lastRenderedPageBreak/>
              <w:t xml:space="preserve">3. </w:t>
            </w:r>
            <w:r w:rsidR="002D3731">
              <w:rPr>
                <w:rFonts w:ascii="Arial" w:hAnsi="Arial" w:cs="Arial"/>
                <w:sz w:val="28"/>
              </w:rPr>
              <w:t>To improve mental health and wellbeing outcomes</w:t>
            </w:r>
            <w:r w:rsidRPr="00940865">
              <w:rPr>
                <w:rFonts w:ascii="Arial" w:hAnsi="Arial" w:cs="Arial"/>
                <w:sz w:val="28"/>
              </w:rPr>
              <w:t xml:space="preserve">, </w:t>
            </w:r>
          </w:p>
          <w:p w14:paraId="70F6DDD8" w14:textId="10CCAAB7" w:rsidR="00754B19" w:rsidRPr="00940865" w:rsidRDefault="00C45860" w:rsidP="00C45860">
            <w:pPr>
              <w:spacing w:line="360" w:lineRule="auto"/>
              <w:rPr>
                <w:rFonts w:ascii="Arial" w:hAnsi="Arial" w:cs="Arial"/>
                <w:sz w:val="28"/>
              </w:rPr>
            </w:pPr>
            <w:r>
              <w:rPr>
                <w:rFonts w:ascii="Arial" w:hAnsi="Arial" w:cs="Arial"/>
                <w:sz w:val="28"/>
              </w:rPr>
              <w:t>4</w:t>
            </w:r>
            <w:r w:rsidR="00940865" w:rsidRPr="00940865">
              <w:rPr>
                <w:rFonts w:ascii="Arial" w:hAnsi="Arial" w:cs="Arial"/>
                <w:sz w:val="28"/>
              </w:rPr>
              <w:t xml:space="preserve">. </w:t>
            </w:r>
            <w:r w:rsidR="002D3731">
              <w:rPr>
                <w:rFonts w:ascii="Arial" w:hAnsi="Arial" w:cs="Arial"/>
                <w:sz w:val="28"/>
              </w:rPr>
              <w:t>To reduce social isolation and improve community connectedness</w:t>
            </w:r>
          </w:p>
          <w:p w14:paraId="49A99563" w14:textId="77777777" w:rsidR="00754B19" w:rsidRDefault="00754B19" w:rsidP="00C45860">
            <w:pPr>
              <w:spacing w:line="360" w:lineRule="auto"/>
              <w:rPr>
                <w:rFonts w:ascii="Arial" w:hAnsi="Arial" w:cs="Arial"/>
              </w:rPr>
            </w:pPr>
          </w:p>
          <w:p w14:paraId="4C071A08" w14:textId="6053BB66" w:rsidR="00053F0A" w:rsidRDefault="00754B19" w:rsidP="00C45860">
            <w:pPr>
              <w:pStyle w:val="DAERABodyText14pt"/>
              <w:rPr>
                <w:rFonts w:cs="Arial"/>
              </w:rPr>
            </w:pPr>
            <w:r w:rsidRPr="000F27F2">
              <w:rPr>
                <w:rFonts w:cs="Arial"/>
                <w:b/>
                <w:shd w:val="clear" w:color="auto" w:fill="D9D9D9"/>
              </w:rPr>
              <w:t>Target</w:t>
            </w:r>
            <w:r w:rsidR="00053F0A">
              <w:rPr>
                <w:rFonts w:cs="Arial"/>
                <w:b/>
                <w:shd w:val="clear" w:color="auto" w:fill="D9D9D9"/>
              </w:rPr>
              <w:t>s</w:t>
            </w:r>
            <w:r w:rsidRPr="000F27F2">
              <w:rPr>
                <w:rFonts w:cs="Arial"/>
                <w:b/>
                <w:shd w:val="clear" w:color="auto" w:fill="D9D9D9"/>
              </w:rPr>
              <w:t>:</w:t>
            </w:r>
            <w:r>
              <w:rPr>
                <w:rFonts w:cs="Arial"/>
              </w:rPr>
              <w:t xml:space="preserve"> </w:t>
            </w:r>
            <w:r w:rsidR="00940865">
              <w:rPr>
                <w:rFonts w:cs="Arial"/>
              </w:rPr>
              <w:t xml:space="preserve"> </w:t>
            </w:r>
          </w:p>
          <w:p w14:paraId="1D7BFF1C" w14:textId="7E92EA8C" w:rsidR="00053F0A" w:rsidRPr="001F610B" w:rsidRDefault="00940865" w:rsidP="00C45860">
            <w:pPr>
              <w:pStyle w:val="DAERABodyText14pt"/>
              <w:rPr>
                <w:rFonts w:cs="Arial"/>
              </w:rPr>
            </w:pPr>
            <w:r>
              <w:rPr>
                <w:rFonts w:cs="Arial"/>
              </w:rPr>
              <w:t>1</w:t>
            </w:r>
            <w:r w:rsidRPr="001F610B">
              <w:rPr>
                <w:rFonts w:cs="Arial"/>
              </w:rPr>
              <w:t xml:space="preserve">. </w:t>
            </w:r>
            <w:r w:rsidR="002D3731">
              <w:rPr>
                <w:rFonts w:cs="Arial"/>
              </w:rPr>
              <w:t>Deliver between four and six completed projects by 31 March 2028</w:t>
            </w:r>
            <w:r w:rsidRPr="001F610B">
              <w:rPr>
                <w:rFonts w:cs="Arial"/>
              </w:rPr>
              <w:t xml:space="preserve">, </w:t>
            </w:r>
          </w:p>
          <w:p w14:paraId="67B69983" w14:textId="65F8FB52" w:rsidR="00053F0A" w:rsidRPr="001F610B" w:rsidRDefault="00940865" w:rsidP="00C45860">
            <w:pPr>
              <w:pStyle w:val="DAERABodyText14pt"/>
              <w:rPr>
                <w:rFonts w:cs="Arial"/>
              </w:rPr>
            </w:pPr>
            <w:r w:rsidRPr="001F610B">
              <w:rPr>
                <w:rFonts w:cs="Arial"/>
              </w:rPr>
              <w:t xml:space="preserve">2. </w:t>
            </w:r>
            <w:r w:rsidR="002D3731">
              <w:rPr>
                <w:rFonts w:cs="Arial"/>
              </w:rPr>
              <w:t xml:space="preserve">To achieve at least </w:t>
            </w:r>
            <w:r w:rsidR="00683B8F">
              <w:rPr>
                <w:rFonts w:cs="Arial"/>
              </w:rPr>
              <w:t>390</w:t>
            </w:r>
            <w:r w:rsidR="002D3731">
              <w:rPr>
                <w:rFonts w:cs="Arial"/>
              </w:rPr>
              <w:t>,000 visits</w:t>
            </w:r>
            <w:r w:rsidR="00683B8F">
              <w:rPr>
                <w:rFonts w:cs="Arial"/>
              </w:rPr>
              <w:t xml:space="preserve"> during the evaluation period</w:t>
            </w:r>
            <w:r w:rsidRPr="001F610B">
              <w:rPr>
                <w:rFonts w:cs="Arial"/>
              </w:rPr>
              <w:t xml:space="preserve">, </w:t>
            </w:r>
          </w:p>
          <w:p w14:paraId="326439BD" w14:textId="778F5DCE" w:rsidR="00053F0A" w:rsidRPr="001F610B" w:rsidRDefault="00940865" w:rsidP="00C45860">
            <w:pPr>
              <w:pStyle w:val="DAERABodyText14pt"/>
              <w:rPr>
                <w:rFonts w:cs="Arial"/>
              </w:rPr>
            </w:pPr>
            <w:r w:rsidRPr="001F610B">
              <w:rPr>
                <w:rFonts w:cs="Arial"/>
              </w:rPr>
              <w:t xml:space="preserve">3. </w:t>
            </w:r>
            <w:r w:rsidR="00683B8F">
              <w:rPr>
                <w:rFonts w:cs="Arial"/>
              </w:rPr>
              <w:t>At least 70% of users report positive wellbeing impacts</w:t>
            </w:r>
            <w:r w:rsidRPr="001F610B">
              <w:rPr>
                <w:rFonts w:cs="Arial"/>
              </w:rPr>
              <w:t xml:space="preserve">, </w:t>
            </w:r>
          </w:p>
          <w:p w14:paraId="2909F834" w14:textId="54636C84" w:rsidR="00053F0A" w:rsidRPr="001F610B" w:rsidRDefault="00940865" w:rsidP="00C45860">
            <w:pPr>
              <w:pStyle w:val="DAERABodyText14pt"/>
              <w:rPr>
                <w:rFonts w:cs="Arial"/>
              </w:rPr>
            </w:pPr>
            <w:r w:rsidRPr="001F610B">
              <w:rPr>
                <w:rFonts w:cs="Arial"/>
              </w:rPr>
              <w:t xml:space="preserve">4. </w:t>
            </w:r>
            <w:r w:rsidR="00683B8F">
              <w:rPr>
                <w:rFonts w:cs="Arial"/>
              </w:rPr>
              <w:t>At least 50% of users report increased social interaction or reduced loneliness</w:t>
            </w:r>
            <w:r w:rsidRPr="001F610B">
              <w:rPr>
                <w:rFonts w:cs="Arial"/>
              </w:rPr>
              <w:t xml:space="preserve"> </w:t>
            </w:r>
          </w:p>
          <w:p w14:paraId="0AD6BD79" w14:textId="0546F3E6" w:rsidR="00F465EC" w:rsidRPr="00F465EC" w:rsidRDefault="00F465EC" w:rsidP="00C45860">
            <w:pPr>
              <w:pStyle w:val="DAERABodyText14pt"/>
            </w:pPr>
          </w:p>
        </w:tc>
      </w:tr>
    </w:tbl>
    <w:p w14:paraId="7ADA419D" w14:textId="77777777" w:rsidR="00071BB0" w:rsidRDefault="00071BB0" w:rsidP="00C45860">
      <w:pPr>
        <w:spacing w:line="360" w:lineRule="auto"/>
      </w:pPr>
    </w:p>
    <w:p w14:paraId="07047359" w14:textId="6B4F1C27" w:rsidR="006060C3" w:rsidRDefault="00F465EC" w:rsidP="00C45860">
      <w:pPr>
        <w:pStyle w:val="DAERABodyText14pt"/>
        <w:rPr>
          <w:b/>
          <w:bCs/>
        </w:rPr>
      </w:pPr>
      <w:r w:rsidRPr="00F465EC">
        <w:rPr>
          <w:b/>
          <w:bCs/>
        </w:rPr>
        <w:t>Are there any Section 75 categories which might be expected to benefit from the intended policy?</w:t>
      </w:r>
      <w:r w:rsidR="006060C3">
        <w:rPr>
          <w:b/>
          <w:bCs/>
        </w:rPr>
        <w:t xml:space="preserve">     </w:t>
      </w:r>
      <w:r w:rsidR="00683B8F">
        <w:rPr>
          <w:b/>
          <w:bCs/>
        </w:rPr>
        <w:fldChar w:fldCharType="begin">
          <w:ffData>
            <w:name w:val="Check1"/>
            <w:enabled/>
            <w:calcOnExit w:val="0"/>
            <w:checkBox>
              <w:sizeAuto/>
              <w:default w:val="0"/>
            </w:checkBox>
          </w:ffData>
        </w:fldChar>
      </w:r>
      <w:r w:rsidR="00683B8F">
        <w:rPr>
          <w:b/>
          <w:bCs/>
        </w:rPr>
        <w:instrText xml:space="preserve"> FORMCHECKBOX </w:instrText>
      </w:r>
      <w:r w:rsidR="00683B8F">
        <w:rPr>
          <w:b/>
          <w:bCs/>
        </w:rPr>
      </w:r>
      <w:r w:rsidR="00683B8F">
        <w:rPr>
          <w:b/>
          <w:bCs/>
        </w:rPr>
        <w:fldChar w:fldCharType="separate"/>
      </w:r>
      <w:r w:rsidR="00683B8F">
        <w:rPr>
          <w:b/>
          <w:bCs/>
        </w:rPr>
        <w:fldChar w:fldCharType="end"/>
      </w:r>
      <w:r w:rsidR="006060C3">
        <w:rPr>
          <w:b/>
          <w:bCs/>
        </w:rPr>
        <w:t xml:space="preserve"> </w:t>
      </w:r>
      <w:proofErr w:type="gramStart"/>
      <w:r w:rsidR="006060C3" w:rsidRPr="00127EA5">
        <w:rPr>
          <w:bCs/>
        </w:rPr>
        <w:t>Yes</w:t>
      </w:r>
      <w:proofErr w:type="gramEnd"/>
      <w:r w:rsidR="006060C3">
        <w:rPr>
          <w:bCs/>
        </w:rPr>
        <w:t xml:space="preserve"> </w:t>
      </w:r>
      <w:r w:rsidR="006060C3">
        <w:rPr>
          <w:bCs/>
        </w:rPr>
        <w:tab/>
      </w:r>
      <w:r w:rsidR="00683B8F">
        <w:rPr>
          <w:b/>
          <w:bCs/>
        </w:rPr>
        <w:t>X</w:t>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p>
    <w:p w14:paraId="506FC3A9" w14:textId="50C9DBF9" w:rsidR="00F465EC" w:rsidRPr="00F465EC" w:rsidRDefault="00F465EC" w:rsidP="00C45860">
      <w:pPr>
        <w:pStyle w:val="DAERABodyText14pt"/>
        <w:rPr>
          <w:b/>
          <w:bCs/>
        </w:rPr>
      </w:pPr>
    </w:p>
    <w:p w14:paraId="6AB20967" w14:textId="77777777" w:rsidR="00F465EC" w:rsidRDefault="00F465EC" w:rsidP="00C45860">
      <w:pPr>
        <w:pStyle w:val="DAERABodyText14pt"/>
        <w:rPr>
          <w:b/>
          <w:bCs/>
        </w:rPr>
      </w:pPr>
      <w:r w:rsidRPr="00F465EC">
        <w:rPr>
          <w:b/>
          <w:bCs/>
        </w:rPr>
        <w:t xml:space="preserve">If so, explain how. </w:t>
      </w:r>
    </w:p>
    <w:tbl>
      <w:tblPr>
        <w:tblStyle w:val="TableGrid"/>
        <w:tblW w:w="0" w:type="auto"/>
        <w:tblLook w:val="04A0" w:firstRow="1" w:lastRow="0" w:firstColumn="1" w:lastColumn="0" w:noHBand="0" w:noVBand="1"/>
      </w:tblPr>
      <w:tblGrid>
        <w:gridCol w:w="9913"/>
      </w:tblGrid>
      <w:tr w:rsidR="00F465EC" w14:paraId="2D4D8E81" w14:textId="77777777" w:rsidTr="00F465EC">
        <w:trPr>
          <w:trHeight w:val="2651"/>
        </w:trPr>
        <w:tc>
          <w:tcPr>
            <w:tcW w:w="9913" w:type="dxa"/>
          </w:tcPr>
          <w:p w14:paraId="673D14A3" w14:textId="6B91F14C" w:rsidR="00F465EC" w:rsidRPr="00F465EC" w:rsidRDefault="004358E7" w:rsidP="00C45860">
            <w:pPr>
              <w:pStyle w:val="DAERABodyText14pt"/>
            </w:pPr>
            <w:r>
              <w:rPr>
                <w:rFonts w:cs="Arial"/>
                <w:szCs w:val="28"/>
              </w:rPr>
              <w:t>The FPES will be available to all individuals, including S75 categories</w:t>
            </w:r>
          </w:p>
        </w:tc>
      </w:tr>
    </w:tbl>
    <w:p w14:paraId="4EB60360" w14:textId="77777777" w:rsidR="00F465EC" w:rsidRDefault="00F465EC" w:rsidP="00C45860">
      <w:pPr>
        <w:pStyle w:val="DAERABodyText14pt"/>
        <w:rPr>
          <w:b/>
          <w:bCs/>
        </w:rPr>
      </w:pPr>
    </w:p>
    <w:p w14:paraId="5FA313B2" w14:textId="77777777" w:rsidR="00F465EC" w:rsidRPr="00F465EC" w:rsidRDefault="00F465EC" w:rsidP="00C45860">
      <w:pPr>
        <w:pStyle w:val="DAERABodyText14pt"/>
        <w:rPr>
          <w:b/>
          <w:bCs/>
        </w:rPr>
      </w:pPr>
      <w:r w:rsidRPr="00F465EC">
        <w:rPr>
          <w:b/>
          <w:bCs/>
        </w:rPr>
        <w:t xml:space="preserve">Who initiated or wrote the policy? </w:t>
      </w:r>
    </w:p>
    <w:tbl>
      <w:tblPr>
        <w:tblStyle w:val="TableGrid"/>
        <w:tblW w:w="0" w:type="auto"/>
        <w:tblLook w:val="04A0" w:firstRow="1" w:lastRow="0" w:firstColumn="1" w:lastColumn="0" w:noHBand="0" w:noVBand="1"/>
      </w:tblPr>
      <w:tblGrid>
        <w:gridCol w:w="9913"/>
      </w:tblGrid>
      <w:tr w:rsidR="00F465EC" w14:paraId="6E93D5DD" w14:textId="77777777" w:rsidTr="003F41DB">
        <w:tc>
          <w:tcPr>
            <w:tcW w:w="9913" w:type="dxa"/>
          </w:tcPr>
          <w:p w14:paraId="219F1275" w14:textId="2CBDB16E" w:rsidR="00F465EC" w:rsidRPr="00F465EC" w:rsidRDefault="00754B19" w:rsidP="00C45860">
            <w:pPr>
              <w:pStyle w:val="DAERABodyText14pt"/>
            </w:pPr>
            <w:r>
              <w:t>DAERA Rural Affairs</w:t>
            </w:r>
            <w:r w:rsidR="002F1DB2">
              <w:t xml:space="preserve"> TRPSI Health and Wellbeing Branch</w:t>
            </w:r>
          </w:p>
        </w:tc>
      </w:tr>
    </w:tbl>
    <w:p w14:paraId="199D5F75" w14:textId="77777777" w:rsidR="00F465EC" w:rsidRPr="00F465EC" w:rsidRDefault="00F465EC" w:rsidP="00C45860">
      <w:pPr>
        <w:pStyle w:val="DAERABodyText14pt"/>
        <w:rPr>
          <w:b/>
          <w:bCs/>
        </w:rPr>
      </w:pPr>
    </w:p>
    <w:p w14:paraId="73F2A678" w14:textId="3012E226" w:rsidR="00F465EC" w:rsidRPr="00F465EC" w:rsidRDefault="00F465EC" w:rsidP="00C45860">
      <w:pPr>
        <w:pStyle w:val="DAERABodyText14pt"/>
        <w:rPr>
          <w:b/>
          <w:bCs/>
        </w:rPr>
      </w:pPr>
      <w:r w:rsidRPr="00DC4732">
        <w:rPr>
          <w:rFonts w:cs="Arial"/>
          <w:b/>
          <w:szCs w:val="28"/>
        </w:rPr>
        <w:t>Who owns and who implements the policy?</w:t>
      </w:r>
    </w:p>
    <w:tbl>
      <w:tblPr>
        <w:tblStyle w:val="TableGrid"/>
        <w:tblW w:w="0" w:type="auto"/>
        <w:tblLook w:val="04A0" w:firstRow="1" w:lastRow="0" w:firstColumn="1" w:lastColumn="0" w:noHBand="0" w:noVBand="1"/>
      </w:tblPr>
      <w:tblGrid>
        <w:gridCol w:w="9913"/>
      </w:tblGrid>
      <w:tr w:rsidR="00F465EC" w14:paraId="13822E29" w14:textId="77777777" w:rsidTr="003F41DB">
        <w:tc>
          <w:tcPr>
            <w:tcW w:w="9913" w:type="dxa"/>
          </w:tcPr>
          <w:p w14:paraId="3EE93424" w14:textId="62CEC0D9" w:rsidR="00F465EC" w:rsidRPr="00F465EC" w:rsidRDefault="00754B19" w:rsidP="00C45860">
            <w:pPr>
              <w:pStyle w:val="DAERABodyText14pt"/>
            </w:pPr>
            <w:r>
              <w:t>DAERA Rural Affairs</w:t>
            </w:r>
            <w:r w:rsidR="002F1DB2">
              <w:t xml:space="preserve"> TRPSI Health and Wellbeing Branch</w:t>
            </w:r>
          </w:p>
        </w:tc>
      </w:tr>
    </w:tbl>
    <w:p w14:paraId="787758A6" w14:textId="77777777" w:rsidR="00071BB0" w:rsidRDefault="00071BB0" w:rsidP="00C45860">
      <w:pPr>
        <w:spacing w:line="360" w:lineRule="auto"/>
      </w:pPr>
    </w:p>
    <w:p w14:paraId="6E2B2362" w14:textId="77777777" w:rsidR="00F465EC" w:rsidRPr="00F465EC" w:rsidRDefault="00F465EC" w:rsidP="00C45860">
      <w:pPr>
        <w:pStyle w:val="DAERASubHeader"/>
      </w:pPr>
      <w:r w:rsidRPr="00F465EC">
        <w:t>Implementation factors</w:t>
      </w:r>
    </w:p>
    <w:p w14:paraId="07F94F94" w14:textId="77777777" w:rsidR="00F465EC" w:rsidRDefault="00F465EC" w:rsidP="00C45860">
      <w:pPr>
        <w:spacing w:line="360" w:lineRule="auto"/>
        <w:rPr>
          <w:rFonts w:cs="Arial"/>
          <w:sz w:val="28"/>
          <w:szCs w:val="28"/>
        </w:rPr>
      </w:pPr>
    </w:p>
    <w:p w14:paraId="026EA6AE" w14:textId="19B8FA75" w:rsidR="00F465EC" w:rsidRPr="00F465EC" w:rsidRDefault="00F465EC" w:rsidP="00C45860">
      <w:pPr>
        <w:pStyle w:val="DAERABodyText14pt"/>
        <w:rPr>
          <w:b/>
          <w:bCs/>
        </w:rPr>
      </w:pPr>
      <w:r w:rsidRPr="00F465EC">
        <w:rPr>
          <w:b/>
          <w:bCs/>
        </w:rPr>
        <w:t>Are there any factors which could contribute to/detract from the intended aim/outcome of the policy/decision?</w:t>
      </w:r>
      <w:r w:rsidR="006060C3">
        <w:rPr>
          <w:b/>
          <w:bCs/>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754B19">
        <w:rPr>
          <w:b/>
          <w:bCs/>
        </w:rPr>
        <w:t>X</w:t>
      </w:r>
      <w:r w:rsidR="006060C3" w:rsidRPr="00127EA5">
        <w:rPr>
          <w:bCs/>
        </w:rPr>
        <w:t>No</w:t>
      </w:r>
      <w:r w:rsidR="006060C3">
        <w:rPr>
          <w:bCs/>
        </w:rPr>
        <w:t xml:space="preserve"> </w:t>
      </w:r>
      <w:r w:rsidR="006060C3" w:rsidRPr="00002A49">
        <w:t>(</w:t>
      </w:r>
      <w:r w:rsidR="006060C3">
        <w:t>select</w:t>
      </w:r>
      <w:r w:rsidR="006060C3" w:rsidRPr="00002A49">
        <w:t xml:space="preserve"> as appropriate)</w:t>
      </w:r>
      <w:r w:rsidR="006060C3">
        <w:rPr>
          <w:b/>
          <w:bCs/>
        </w:rPr>
        <w:br/>
      </w:r>
    </w:p>
    <w:p w14:paraId="2A0478A9" w14:textId="3F2712EB" w:rsidR="00F465EC" w:rsidRPr="00F465EC" w:rsidRDefault="00F465EC" w:rsidP="00C45860">
      <w:pPr>
        <w:pStyle w:val="DAERABodyText14pt"/>
        <w:rPr>
          <w:b/>
          <w:bCs/>
        </w:rPr>
      </w:pPr>
      <w:r w:rsidRPr="00F465EC">
        <w:rPr>
          <w:b/>
          <w:bCs/>
        </w:rPr>
        <w:t xml:space="preserve">If yes, are they (please </w:t>
      </w:r>
      <w:r w:rsidR="00CF20A5">
        <w:rPr>
          <w:b/>
          <w:bCs/>
        </w:rPr>
        <w:t>select</w:t>
      </w:r>
      <w:r w:rsidRPr="00F465EC">
        <w:rPr>
          <w:b/>
          <w:bCs/>
        </w:rPr>
        <w:t xml:space="preserve"> as appropriate)</w:t>
      </w:r>
    </w:p>
    <w:p w14:paraId="7301B462" w14:textId="145DBA8D" w:rsidR="00F465EC" w:rsidRPr="00F465EC" w:rsidRDefault="00F465EC" w:rsidP="00C45860">
      <w:pPr>
        <w:pStyle w:val="DAERABodyText14pt"/>
        <w:rPr>
          <w:b/>
          <w:bCs/>
        </w:rPr>
      </w:pPr>
      <w:r w:rsidRPr="00F465EC">
        <w:rPr>
          <w:b/>
          <w:bCs/>
        </w:rPr>
        <w:t>Financial</w:t>
      </w:r>
      <w:r w:rsidR="007948B9">
        <w:rPr>
          <w:b/>
          <w:bCs/>
        </w:rPr>
        <w:tab/>
      </w:r>
      <w:r w:rsidR="007948B9">
        <w:rPr>
          <w:b/>
          <w:bCs/>
        </w:rPr>
        <w:tab/>
      </w:r>
      <w:r w:rsidR="007948B9">
        <w:rPr>
          <w:b/>
          <w:bCs/>
        </w:rPr>
        <w:fldChar w:fldCharType="begin">
          <w:ffData>
            <w:name w:val="Check1"/>
            <w:enabled/>
            <w:calcOnExit w:val="0"/>
            <w:checkBox>
              <w:sizeAuto/>
              <w:default w:val="0"/>
            </w:checkBox>
          </w:ffData>
        </w:fldChar>
      </w:r>
      <w:bookmarkStart w:id="1" w:name="Check1"/>
      <w:r w:rsidR="007948B9">
        <w:rPr>
          <w:b/>
          <w:bCs/>
        </w:rPr>
        <w:instrText xml:space="preserve"> FORMCHECKBOX </w:instrText>
      </w:r>
      <w:r w:rsidR="007948B9">
        <w:rPr>
          <w:b/>
          <w:bCs/>
        </w:rPr>
      </w:r>
      <w:r w:rsidR="007948B9">
        <w:rPr>
          <w:b/>
          <w:bCs/>
        </w:rPr>
        <w:fldChar w:fldCharType="separate"/>
      </w:r>
      <w:r w:rsidR="007948B9">
        <w:rPr>
          <w:b/>
          <w:bCs/>
        </w:rPr>
        <w:fldChar w:fldCharType="end"/>
      </w:r>
      <w:bookmarkEnd w:id="1"/>
    </w:p>
    <w:p w14:paraId="67BCB69E" w14:textId="6BCBA74A" w:rsidR="00F465EC" w:rsidRPr="00F465EC" w:rsidRDefault="00F465EC" w:rsidP="00C45860">
      <w:pPr>
        <w:pStyle w:val="DAERABodyText14pt"/>
        <w:rPr>
          <w:b/>
          <w:bCs/>
        </w:rPr>
      </w:pPr>
      <w:r w:rsidRPr="00F465EC">
        <w:rPr>
          <w:b/>
          <w:bCs/>
        </w:rPr>
        <w:t>Legislative</w:t>
      </w:r>
      <w:r w:rsidR="007948B9">
        <w:rPr>
          <w:b/>
          <w:bCs/>
        </w:rPr>
        <w:tab/>
      </w:r>
      <w:r w:rsidR="007948B9">
        <w:rPr>
          <w:b/>
          <w:bCs/>
        </w:rPr>
        <w:fldChar w:fldCharType="begin">
          <w:ffData>
            <w:name w:val="Check2"/>
            <w:enabled/>
            <w:calcOnExit w:val="0"/>
            <w:checkBox>
              <w:sizeAuto/>
              <w:default w:val="0"/>
            </w:checkBox>
          </w:ffData>
        </w:fldChar>
      </w:r>
      <w:bookmarkStart w:id="2" w:name="Check2"/>
      <w:r w:rsidR="007948B9">
        <w:rPr>
          <w:b/>
          <w:bCs/>
        </w:rPr>
        <w:instrText xml:space="preserve"> FORMCHECKBOX </w:instrText>
      </w:r>
      <w:r w:rsidR="007948B9">
        <w:rPr>
          <w:b/>
          <w:bCs/>
        </w:rPr>
      </w:r>
      <w:r w:rsidR="007948B9">
        <w:rPr>
          <w:b/>
          <w:bCs/>
        </w:rPr>
        <w:fldChar w:fldCharType="separate"/>
      </w:r>
      <w:r w:rsidR="007948B9">
        <w:rPr>
          <w:b/>
          <w:bCs/>
        </w:rPr>
        <w:fldChar w:fldCharType="end"/>
      </w:r>
      <w:bookmarkEnd w:id="2"/>
    </w:p>
    <w:p w14:paraId="7B6B2798" w14:textId="77777777" w:rsidR="00095279" w:rsidRPr="00F465EC" w:rsidRDefault="00F465EC" w:rsidP="00C45860">
      <w:pPr>
        <w:pStyle w:val="DAERABodyText14pt"/>
        <w:rPr>
          <w:b/>
          <w:bCs/>
        </w:rPr>
      </w:pPr>
      <w:r w:rsidRPr="00F465EC">
        <w:rPr>
          <w:b/>
          <w:bCs/>
        </w:rPr>
        <w:t>other, please specify</w:t>
      </w:r>
      <w:r>
        <w:rPr>
          <w:b/>
          <w:bCs/>
        </w:rPr>
        <w:t xml:space="preserve">: </w:t>
      </w:r>
      <w:r w:rsidR="007948B9">
        <w:rPr>
          <w:b/>
          <w:bCs/>
        </w:rPr>
        <w:t xml:space="preserve"> </w:t>
      </w:r>
    </w:p>
    <w:tbl>
      <w:tblPr>
        <w:tblStyle w:val="TableGrid"/>
        <w:tblW w:w="0" w:type="auto"/>
        <w:tblLook w:val="04A0" w:firstRow="1" w:lastRow="0" w:firstColumn="1" w:lastColumn="0" w:noHBand="0" w:noVBand="1"/>
      </w:tblPr>
      <w:tblGrid>
        <w:gridCol w:w="9913"/>
      </w:tblGrid>
      <w:tr w:rsidR="00095279" w14:paraId="3C553026" w14:textId="77777777" w:rsidTr="00095279">
        <w:tc>
          <w:tcPr>
            <w:tcW w:w="9913" w:type="dxa"/>
          </w:tcPr>
          <w:p w14:paraId="4B0C924B" w14:textId="77777777" w:rsidR="00095279" w:rsidRDefault="00095279" w:rsidP="00C45860">
            <w:pPr>
              <w:pStyle w:val="DAERABodyText14pt"/>
              <w:rPr>
                <w:b/>
                <w:bCs/>
              </w:rPr>
            </w:pPr>
          </w:p>
        </w:tc>
      </w:tr>
    </w:tbl>
    <w:p w14:paraId="5EA20020" w14:textId="243AB62A" w:rsidR="007948B9" w:rsidRPr="00F465EC" w:rsidRDefault="007948B9" w:rsidP="00C45860">
      <w:pPr>
        <w:pStyle w:val="DAERABodyText14pt"/>
        <w:rPr>
          <w:b/>
          <w:bCs/>
        </w:rPr>
      </w:pPr>
    </w:p>
    <w:p w14:paraId="16588ADF" w14:textId="7CC5A063" w:rsidR="004B1E13" w:rsidRPr="001167B8" w:rsidRDefault="004B1E13" w:rsidP="00C45860">
      <w:pPr>
        <w:pStyle w:val="DAERASubHeader"/>
      </w:pPr>
      <w:r w:rsidRPr="001167B8">
        <w:t>Main stakeholders affected</w:t>
      </w:r>
    </w:p>
    <w:p w14:paraId="5DD44A4D" w14:textId="77777777" w:rsidR="004B1E13" w:rsidRDefault="004B1E13" w:rsidP="00C45860">
      <w:pPr>
        <w:spacing w:line="360" w:lineRule="auto"/>
        <w:rPr>
          <w:rFonts w:cs="Arial"/>
          <w:b/>
          <w:sz w:val="28"/>
          <w:szCs w:val="28"/>
        </w:rPr>
      </w:pPr>
    </w:p>
    <w:p w14:paraId="34335C24" w14:textId="0033C7C9" w:rsidR="004B1E13" w:rsidRPr="004B1E13" w:rsidRDefault="004B1E13" w:rsidP="00C45860">
      <w:pPr>
        <w:pStyle w:val="DAERABodyText14pt"/>
        <w:rPr>
          <w:b/>
          <w:bCs/>
        </w:rPr>
      </w:pPr>
      <w:r w:rsidRPr="004B1E13">
        <w:rPr>
          <w:b/>
          <w:bCs/>
        </w:rPr>
        <w:t>Who are the internal and external stakeholders (actual or potential) that the policy will impact upon? (please select as appropriate)</w:t>
      </w:r>
    </w:p>
    <w:p w14:paraId="30C8309B" w14:textId="18578387" w:rsidR="004B1E13" w:rsidRPr="004B1E13" w:rsidRDefault="004B1E13" w:rsidP="00C45860">
      <w:pPr>
        <w:pStyle w:val="DAERABodyText14pt"/>
        <w:rPr>
          <w:b/>
          <w:bCs/>
        </w:rPr>
      </w:pPr>
      <w:r w:rsidRPr="004B1E13">
        <w:rPr>
          <w:b/>
          <w:bCs/>
        </w:rPr>
        <w:t>Staff</w:t>
      </w:r>
      <w:r>
        <w:rPr>
          <w:b/>
          <w:bCs/>
        </w:rPr>
        <w:tab/>
      </w:r>
      <w:r>
        <w:rPr>
          <w:b/>
          <w:bCs/>
        </w:rPr>
        <w:tab/>
      </w:r>
      <w:r>
        <w:rPr>
          <w:b/>
          <w:bCs/>
        </w:rPr>
        <w:tab/>
      </w:r>
      <w:r w:rsidR="00A95D88">
        <w:rPr>
          <w:b/>
          <w:bCs/>
        </w:rPr>
        <w:tab/>
      </w:r>
      <w:r w:rsidR="00A95D88">
        <w:rPr>
          <w:b/>
          <w:bCs/>
        </w:rPr>
        <w:tab/>
      </w:r>
      <w:r w:rsidR="00A95D88">
        <w:rPr>
          <w:b/>
          <w:bCs/>
        </w:rPr>
        <w:tab/>
      </w:r>
      <w:r w:rsidR="00A95D88">
        <w:rPr>
          <w:b/>
          <w:bCs/>
        </w:rPr>
        <w:tab/>
      </w: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p>
    <w:p w14:paraId="3881B179" w14:textId="3E4A7EFD" w:rsidR="004B1E13" w:rsidRPr="004B1E13" w:rsidRDefault="004B1E13" w:rsidP="00C45860">
      <w:pPr>
        <w:pStyle w:val="DAERABodyText14pt"/>
        <w:rPr>
          <w:b/>
          <w:bCs/>
        </w:rPr>
      </w:pPr>
      <w:r w:rsidRPr="004B1E13">
        <w:rPr>
          <w:b/>
          <w:bCs/>
        </w:rPr>
        <w:t>Service users</w:t>
      </w:r>
      <w:r>
        <w:rPr>
          <w:b/>
          <w:bCs/>
        </w:rPr>
        <w:tab/>
      </w:r>
      <w:r w:rsidR="00A95D88">
        <w:rPr>
          <w:b/>
          <w:bCs/>
        </w:rPr>
        <w:tab/>
      </w:r>
      <w:r w:rsidR="00A95D88">
        <w:rPr>
          <w:b/>
          <w:bCs/>
        </w:rPr>
        <w:tab/>
      </w:r>
      <w:r w:rsidR="00A95D88">
        <w:rPr>
          <w:b/>
          <w:bCs/>
        </w:rPr>
        <w:tab/>
      </w:r>
      <w:r w:rsidR="00A95D88">
        <w:rPr>
          <w:b/>
          <w:bCs/>
        </w:rPr>
        <w:tab/>
      </w:r>
      <w:r w:rsidR="00754B19">
        <w:rPr>
          <w:b/>
          <w:bCs/>
        </w:rPr>
        <w:t>X</w:t>
      </w:r>
    </w:p>
    <w:p w14:paraId="38C58796" w14:textId="6F4E9993" w:rsidR="004B1E13" w:rsidRPr="004B1E13" w:rsidRDefault="004B1E13" w:rsidP="00C45860">
      <w:pPr>
        <w:pStyle w:val="DAERABodyText14pt"/>
        <w:rPr>
          <w:b/>
          <w:bCs/>
        </w:rPr>
      </w:pPr>
      <w:r w:rsidRPr="004B1E13">
        <w:rPr>
          <w:b/>
          <w:bCs/>
        </w:rPr>
        <w:t>Other public sector organisations</w:t>
      </w:r>
      <w:r>
        <w:rPr>
          <w:b/>
          <w:bCs/>
        </w:rPr>
        <w:tab/>
      </w:r>
      <w:r w:rsidR="00754B19">
        <w:rPr>
          <w:b/>
          <w:bCs/>
        </w:rPr>
        <w:t>X</w:t>
      </w:r>
    </w:p>
    <w:p w14:paraId="56A4ABFD" w14:textId="6794D632" w:rsidR="004B1E13" w:rsidRPr="004B1E13" w:rsidRDefault="004B1E13" w:rsidP="00C45860">
      <w:pPr>
        <w:pStyle w:val="DAERABodyText14pt"/>
        <w:rPr>
          <w:b/>
          <w:bCs/>
        </w:rPr>
      </w:pPr>
      <w:r w:rsidRPr="004B1E13">
        <w:rPr>
          <w:b/>
          <w:bCs/>
        </w:rPr>
        <w:t>Voluntary/community/trade unions</w:t>
      </w:r>
      <w:r>
        <w:rPr>
          <w:b/>
          <w:bCs/>
        </w:rPr>
        <w:tab/>
      </w: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p>
    <w:p w14:paraId="3634F8FB" w14:textId="58A57BAE" w:rsidR="004B1E13" w:rsidRPr="004B1E13" w:rsidRDefault="004B1E13" w:rsidP="00C45860">
      <w:pPr>
        <w:pStyle w:val="DAERABodyText14pt"/>
        <w:rPr>
          <w:b/>
          <w:bCs/>
        </w:rPr>
      </w:pPr>
      <w:r>
        <w:rPr>
          <w:b/>
          <w:bCs/>
        </w:rPr>
        <w:t>O</w:t>
      </w:r>
      <w:r w:rsidRPr="004B1E13">
        <w:rPr>
          <w:b/>
          <w:bCs/>
        </w:rPr>
        <w:t xml:space="preserve">ther, please specify </w:t>
      </w:r>
    </w:p>
    <w:tbl>
      <w:tblPr>
        <w:tblStyle w:val="TableGrid"/>
        <w:tblW w:w="0" w:type="auto"/>
        <w:tblLook w:val="04A0" w:firstRow="1" w:lastRow="0" w:firstColumn="1" w:lastColumn="0" w:noHBand="0" w:noVBand="1"/>
      </w:tblPr>
      <w:tblGrid>
        <w:gridCol w:w="9913"/>
      </w:tblGrid>
      <w:tr w:rsidR="004B1E13" w14:paraId="384CB0A5" w14:textId="77777777" w:rsidTr="004B1E13">
        <w:tc>
          <w:tcPr>
            <w:tcW w:w="9913" w:type="dxa"/>
          </w:tcPr>
          <w:p w14:paraId="5F7F78DD" w14:textId="77777777" w:rsidR="004B1E13" w:rsidRPr="00DC50B5" w:rsidRDefault="004B1E13" w:rsidP="00C45860">
            <w:pPr>
              <w:pStyle w:val="DAERABodyText14pt"/>
            </w:pPr>
          </w:p>
        </w:tc>
      </w:tr>
    </w:tbl>
    <w:p w14:paraId="780A34E3" w14:textId="77777777" w:rsidR="004B1E13" w:rsidRPr="004B1E13" w:rsidRDefault="004B1E13" w:rsidP="00C45860">
      <w:pPr>
        <w:pStyle w:val="DAERABodyText14pt"/>
        <w:rPr>
          <w:b/>
          <w:bCs/>
        </w:rPr>
      </w:pPr>
    </w:p>
    <w:p w14:paraId="5C4DAE30" w14:textId="77777777" w:rsidR="004B1E13" w:rsidRPr="004B1E13" w:rsidRDefault="004B1E13" w:rsidP="00C45860">
      <w:pPr>
        <w:pStyle w:val="DAERASubHeader"/>
      </w:pPr>
      <w:r w:rsidRPr="004B1E13">
        <w:t>Other policies with a bearing on this policy</w:t>
      </w:r>
    </w:p>
    <w:p w14:paraId="102D0A31" w14:textId="1735ED48" w:rsidR="004B1E13" w:rsidRDefault="004B1E13" w:rsidP="00C45860">
      <w:pPr>
        <w:pStyle w:val="DAERABodyText14pt"/>
        <w:rPr>
          <w:b/>
          <w:bCs/>
        </w:rPr>
      </w:pPr>
      <w:r w:rsidRPr="004B1E13">
        <w:rPr>
          <w:b/>
          <w:bCs/>
        </w:rPr>
        <w:t>What are they?</w:t>
      </w:r>
    </w:p>
    <w:tbl>
      <w:tblPr>
        <w:tblStyle w:val="TableGrid"/>
        <w:tblW w:w="0" w:type="auto"/>
        <w:tblLook w:val="04A0" w:firstRow="1" w:lastRow="0" w:firstColumn="1" w:lastColumn="0" w:noHBand="0" w:noVBand="1"/>
      </w:tblPr>
      <w:tblGrid>
        <w:gridCol w:w="9913"/>
      </w:tblGrid>
      <w:tr w:rsidR="00DC50B5" w14:paraId="467A55A1" w14:textId="77777777" w:rsidTr="00DC50B5">
        <w:tc>
          <w:tcPr>
            <w:tcW w:w="9913" w:type="dxa"/>
          </w:tcPr>
          <w:p w14:paraId="4C1A4CE3" w14:textId="6053F1DC" w:rsidR="002F1DB2" w:rsidRPr="002F1DB2" w:rsidRDefault="002F1DB2" w:rsidP="00C45860">
            <w:pPr>
              <w:spacing w:line="360" w:lineRule="auto"/>
              <w:jc w:val="both"/>
              <w:rPr>
                <w:rFonts w:ascii="Arial" w:hAnsi="Arial" w:cs="Arial"/>
                <w:b/>
                <w:bCs/>
                <w:sz w:val="28"/>
                <w:szCs w:val="28"/>
              </w:rPr>
            </w:pPr>
            <w:r w:rsidRPr="002F1DB2">
              <w:rPr>
                <w:rFonts w:ascii="Arial" w:hAnsi="Arial" w:cs="Arial"/>
                <w:b/>
                <w:bCs/>
                <w:sz w:val="28"/>
                <w:szCs w:val="28"/>
              </w:rPr>
              <w:t xml:space="preserve">TRPSI Framework </w:t>
            </w:r>
          </w:p>
          <w:p w14:paraId="28048CE3" w14:textId="77777777" w:rsidR="002F1DB2" w:rsidRPr="002F1DB2" w:rsidRDefault="002F1DB2" w:rsidP="00C45860">
            <w:pPr>
              <w:spacing w:line="360" w:lineRule="auto"/>
              <w:jc w:val="both"/>
              <w:rPr>
                <w:rFonts w:ascii="Arial" w:hAnsi="Arial" w:cs="Arial"/>
                <w:sz w:val="28"/>
                <w:szCs w:val="28"/>
              </w:rPr>
            </w:pPr>
            <w:r w:rsidRPr="002F1DB2">
              <w:rPr>
                <w:rFonts w:ascii="Arial" w:hAnsi="Arial" w:cs="Arial"/>
                <w:sz w:val="28"/>
                <w:szCs w:val="28"/>
              </w:rPr>
              <w:t xml:space="preserve">The Framework is a rural initiative which aims to tackle poverty and social isolation in rural areas through organisations working in partnership to design and implement measures which target the needs of vulnerable people. </w:t>
            </w:r>
          </w:p>
          <w:p w14:paraId="519DB3EF" w14:textId="77777777" w:rsidR="002F1DB2" w:rsidRPr="002F1DB2" w:rsidRDefault="002F1DB2" w:rsidP="00C45860">
            <w:pPr>
              <w:spacing w:line="360" w:lineRule="auto"/>
              <w:jc w:val="both"/>
              <w:rPr>
                <w:rFonts w:ascii="Arial" w:hAnsi="Arial" w:cs="Arial"/>
                <w:sz w:val="28"/>
                <w:szCs w:val="28"/>
              </w:rPr>
            </w:pPr>
          </w:p>
          <w:p w14:paraId="2A0CBF01" w14:textId="77777777" w:rsidR="002F1DB2" w:rsidRPr="002F1DB2" w:rsidRDefault="002F1DB2" w:rsidP="00C45860">
            <w:pPr>
              <w:spacing w:line="360" w:lineRule="auto"/>
              <w:jc w:val="both"/>
              <w:rPr>
                <w:rFonts w:ascii="Arial" w:hAnsi="Arial" w:cs="Arial"/>
                <w:sz w:val="28"/>
                <w:szCs w:val="28"/>
              </w:rPr>
            </w:pPr>
            <w:r w:rsidRPr="002F1DB2">
              <w:rPr>
                <w:rFonts w:ascii="Arial" w:hAnsi="Arial" w:cs="Arial"/>
                <w:sz w:val="28"/>
                <w:szCs w:val="28"/>
              </w:rPr>
              <w:lastRenderedPageBreak/>
              <w:t xml:space="preserve">The Framework provides a mechanism which can assist other Departments in identifying and addressing the needs of rural communities by more effective partnership working with DAERA and other organisations. </w:t>
            </w:r>
          </w:p>
          <w:p w14:paraId="46084169" w14:textId="77777777" w:rsidR="002F1DB2" w:rsidRPr="002F1DB2" w:rsidRDefault="002F1DB2" w:rsidP="00C45860">
            <w:pPr>
              <w:spacing w:line="360" w:lineRule="auto"/>
              <w:jc w:val="both"/>
              <w:rPr>
                <w:rFonts w:ascii="Arial" w:hAnsi="Arial" w:cs="Arial"/>
                <w:sz w:val="28"/>
                <w:szCs w:val="28"/>
              </w:rPr>
            </w:pPr>
          </w:p>
          <w:p w14:paraId="45C22DE3" w14:textId="77777777" w:rsidR="002F1DB2" w:rsidRPr="002F1DB2" w:rsidRDefault="002F1DB2" w:rsidP="00C45860">
            <w:pPr>
              <w:spacing w:line="360" w:lineRule="auto"/>
              <w:jc w:val="both"/>
              <w:rPr>
                <w:rFonts w:ascii="Arial" w:hAnsi="Arial" w:cs="Arial"/>
                <w:sz w:val="28"/>
                <w:szCs w:val="28"/>
              </w:rPr>
            </w:pPr>
            <w:r w:rsidRPr="002F1DB2">
              <w:rPr>
                <w:rFonts w:ascii="Arial" w:hAnsi="Arial" w:cs="Arial"/>
                <w:sz w:val="28"/>
                <w:szCs w:val="28"/>
              </w:rPr>
              <w:t xml:space="preserve">The Framework is unique in that it focuses on the needs of the most vulnerable groups in rural areas. It also provides flexibility to help address a broad range of poverty and social isolation issues and to target specific groups of people in rural areas who have been identified as being at risk of poverty and/or social isolation. </w:t>
            </w:r>
          </w:p>
          <w:p w14:paraId="66AE442D" w14:textId="0E9923B2" w:rsidR="00DC50B5" w:rsidRPr="00DC50B5" w:rsidRDefault="00DC50B5" w:rsidP="00C45860">
            <w:pPr>
              <w:pStyle w:val="DAERABodyText14pt"/>
            </w:pPr>
          </w:p>
        </w:tc>
      </w:tr>
    </w:tbl>
    <w:p w14:paraId="2AECB1A0" w14:textId="77777777" w:rsidR="004B1E13" w:rsidRPr="004B1E13" w:rsidRDefault="004B1E13" w:rsidP="00C45860">
      <w:pPr>
        <w:pStyle w:val="DAERABodyText14pt"/>
        <w:rPr>
          <w:b/>
          <w:bCs/>
        </w:rPr>
      </w:pPr>
    </w:p>
    <w:p w14:paraId="556706F7" w14:textId="77777777" w:rsidR="004B1E13" w:rsidRDefault="004B1E13" w:rsidP="00C45860">
      <w:pPr>
        <w:pStyle w:val="DAERABodyText14pt"/>
        <w:rPr>
          <w:b/>
          <w:bCs/>
        </w:rPr>
      </w:pPr>
      <w:r w:rsidRPr="004B1E13">
        <w:rPr>
          <w:b/>
          <w:bCs/>
        </w:rPr>
        <w:t>Who owns them?</w:t>
      </w:r>
    </w:p>
    <w:tbl>
      <w:tblPr>
        <w:tblStyle w:val="TableGrid"/>
        <w:tblW w:w="0" w:type="auto"/>
        <w:tblLook w:val="04A0" w:firstRow="1" w:lastRow="0" w:firstColumn="1" w:lastColumn="0" w:noHBand="0" w:noVBand="1"/>
      </w:tblPr>
      <w:tblGrid>
        <w:gridCol w:w="9913"/>
      </w:tblGrid>
      <w:tr w:rsidR="00DC50B5" w14:paraId="413116F9" w14:textId="77777777" w:rsidTr="00DC50B5">
        <w:tc>
          <w:tcPr>
            <w:tcW w:w="9913" w:type="dxa"/>
          </w:tcPr>
          <w:p w14:paraId="31D7DC74" w14:textId="1B3AD736" w:rsidR="00DC50B5" w:rsidRPr="00DC50B5" w:rsidRDefault="002F1DB2" w:rsidP="00C45860">
            <w:pPr>
              <w:pStyle w:val="DAERABodyText14pt"/>
            </w:pPr>
            <w:r>
              <w:t>DAERA</w:t>
            </w:r>
          </w:p>
        </w:tc>
      </w:tr>
    </w:tbl>
    <w:p w14:paraId="4FF543B3" w14:textId="77777777" w:rsidR="00DC50B5" w:rsidRDefault="00DC50B5" w:rsidP="00C45860">
      <w:pPr>
        <w:pStyle w:val="DAERABodyText14pt"/>
        <w:rPr>
          <w:b/>
          <w:bCs/>
        </w:rPr>
      </w:pPr>
    </w:p>
    <w:p w14:paraId="0F871617" w14:textId="77777777" w:rsidR="00DC50B5" w:rsidRPr="002569BA" w:rsidRDefault="00DC50B5" w:rsidP="00C45860">
      <w:pPr>
        <w:pStyle w:val="DAERASubHeader"/>
      </w:pPr>
      <w:r w:rsidRPr="002569BA">
        <w:t xml:space="preserve">Available evidence </w:t>
      </w:r>
    </w:p>
    <w:p w14:paraId="4C6735AA" w14:textId="77777777" w:rsidR="00DC50B5" w:rsidRDefault="00DC50B5" w:rsidP="00C45860">
      <w:pPr>
        <w:autoSpaceDE w:val="0"/>
        <w:autoSpaceDN w:val="0"/>
        <w:adjustRightInd w:val="0"/>
        <w:spacing w:line="360" w:lineRule="auto"/>
        <w:rPr>
          <w:rFonts w:cs="Arial"/>
          <w:sz w:val="28"/>
          <w:szCs w:val="28"/>
        </w:rPr>
      </w:pPr>
    </w:p>
    <w:p w14:paraId="2E829546" w14:textId="77777777" w:rsidR="00DC50B5" w:rsidRDefault="00DC50B5" w:rsidP="00C45860">
      <w:pPr>
        <w:pStyle w:val="DAERABodyText14pt"/>
        <w:rPr>
          <w:b/>
        </w:rPr>
      </w:pPr>
      <w:r w:rsidRPr="001E3B49">
        <w:t xml:space="preserve">Evidence </w:t>
      </w:r>
      <w:r>
        <w:t xml:space="preserve">to help inform the screening process </w:t>
      </w:r>
      <w:r w:rsidRPr="001E3B49">
        <w:t xml:space="preserve">may </w:t>
      </w:r>
      <w:r>
        <w:t xml:space="preserve">take many forms.  Public authorities should ensure that their screening decision is informed by relevant data. The Commission has produced this guide to </w:t>
      </w:r>
      <w:hyperlink r:id="rId12" w:tooltip="Link to ECNI publication - S75 Using Evidence in Policy Making - A Signposting Guide" w:history="1">
        <w:r>
          <w:rPr>
            <w:rStyle w:val="Hyperlink"/>
            <w:rFonts w:cs="Arial"/>
            <w:szCs w:val="28"/>
          </w:rPr>
          <w:t>signpost to S75 data</w:t>
        </w:r>
      </w:hyperlink>
      <w:r>
        <w:t>.</w:t>
      </w:r>
    </w:p>
    <w:p w14:paraId="7DB0E704" w14:textId="282BC25D" w:rsidR="00DC50B5" w:rsidRDefault="00DC50B5" w:rsidP="00C45860">
      <w:pPr>
        <w:pStyle w:val="DAERABodyText14pt"/>
      </w:pPr>
      <w:r>
        <w:rPr>
          <w:b/>
        </w:rPr>
        <w:br/>
      </w:r>
      <w:r w:rsidRPr="00FA0121">
        <w:t xml:space="preserve">What </w:t>
      </w:r>
      <w:r w:rsidRPr="0087101B">
        <w:rPr>
          <w:u w:val="single"/>
        </w:rPr>
        <w:t>evidence/information</w:t>
      </w:r>
      <w:r w:rsidRPr="00FA0121">
        <w:t xml:space="preserve"> (both qualitative and quantitative) have you gathered to inform this policy? </w:t>
      </w:r>
      <w:r>
        <w:t xml:space="preserve"> </w:t>
      </w:r>
      <w:r w:rsidRPr="00FA0121">
        <w:t>Specify</w:t>
      </w:r>
      <w:r>
        <w:t xml:space="preserve"> </w:t>
      </w:r>
      <w:r w:rsidRPr="0087101B">
        <w:rPr>
          <w:u w:val="single"/>
        </w:rPr>
        <w:t>details</w:t>
      </w:r>
      <w:r>
        <w:t xml:space="preserve"> </w:t>
      </w:r>
      <w:r w:rsidRPr="00FA0121">
        <w:t>for each of the Section 75 categories</w:t>
      </w:r>
      <w:r>
        <w:t>.</w:t>
      </w:r>
    </w:p>
    <w:p w14:paraId="069B7C6B" w14:textId="77777777" w:rsidR="00DC50B5" w:rsidRDefault="00DC50B5" w:rsidP="00C45860">
      <w:pPr>
        <w:pStyle w:val="DAERABodyText14pt"/>
      </w:pPr>
    </w:p>
    <w:p w14:paraId="1600C102" w14:textId="77777777" w:rsidR="00DC50B5" w:rsidRPr="00FA448F" w:rsidRDefault="00DC50B5" w:rsidP="00C45860">
      <w:pPr>
        <w:pStyle w:val="DAERABodyText14pt"/>
        <w:rPr>
          <w:i/>
          <w:color w:val="2F5496" w:themeColor="accent1" w:themeShade="BF"/>
        </w:rPr>
      </w:pPr>
      <w:r w:rsidRPr="00FA448F">
        <w:rPr>
          <w:bCs/>
          <w:i/>
          <w:color w:val="2F5496" w:themeColor="accent1" w:themeShade="BF"/>
        </w:rPr>
        <w:t>Please ensure all data used is the most current and up to date available. You should verify this by contacting the Departmental Statisticians.</w:t>
      </w:r>
    </w:p>
    <w:p w14:paraId="35F91CAE" w14:textId="77777777" w:rsidR="00DC50B5" w:rsidRPr="00FA0121" w:rsidRDefault="00DC50B5" w:rsidP="00C45860">
      <w:pPr>
        <w:pStyle w:val="DAERABodyText14pt"/>
        <w:rPr>
          <w:b/>
        </w:rPr>
      </w:pPr>
    </w:p>
    <w:p w14:paraId="0F8ADF94" w14:textId="64E2AF3F" w:rsidR="00DC50B5" w:rsidRPr="00DC50B5" w:rsidRDefault="00DC50B5" w:rsidP="00C45860">
      <w:pPr>
        <w:pStyle w:val="DAERABodyText14pt"/>
        <w:rPr>
          <w:b/>
          <w:bCs/>
        </w:rPr>
      </w:pPr>
      <w:r w:rsidRPr="00DC50B5">
        <w:rPr>
          <w:b/>
          <w:bCs/>
        </w:rPr>
        <w:t>Religious belief evidence/information:</w:t>
      </w:r>
    </w:p>
    <w:tbl>
      <w:tblPr>
        <w:tblStyle w:val="TableGrid"/>
        <w:tblW w:w="0" w:type="auto"/>
        <w:tblLook w:val="04A0" w:firstRow="1" w:lastRow="0" w:firstColumn="1" w:lastColumn="0" w:noHBand="0" w:noVBand="1"/>
      </w:tblPr>
      <w:tblGrid>
        <w:gridCol w:w="9913"/>
      </w:tblGrid>
      <w:tr w:rsidR="00DC50B5" w14:paraId="3E8C3EF0" w14:textId="77777777" w:rsidTr="003F41DB">
        <w:tc>
          <w:tcPr>
            <w:tcW w:w="9913" w:type="dxa"/>
          </w:tcPr>
          <w:p w14:paraId="215A2D7B" w14:textId="6B587B56" w:rsidR="007677F7" w:rsidRDefault="00F8116A" w:rsidP="00C45860">
            <w:pPr>
              <w:autoSpaceDE w:val="0"/>
              <w:autoSpaceDN w:val="0"/>
              <w:adjustRightInd w:val="0"/>
              <w:spacing w:line="360" w:lineRule="auto"/>
            </w:pPr>
            <w:r w:rsidRPr="00F8116A">
              <w:rPr>
                <w:rFonts w:ascii="Arial" w:hAnsi="Arial"/>
                <w:sz w:val="28"/>
              </w:rPr>
              <w:lastRenderedPageBreak/>
              <w:t>Consideration of the breakdown of rural statistical data in the 2021 census of Northern Ireland</w:t>
            </w:r>
            <w:r>
              <w:rPr>
                <w:rFonts w:ascii="Arial" w:hAnsi="Arial"/>
                <w:sz w:val="28"/>
              </w:rPr>
              <w:t>:</w:t>
            </w:r>
          </w:p>
          <w:p w14:paraId="6CFB6877" w14:textId="000863F1" w:rsidR="007677F7" w:rsidRDefault="007677F7" w:rsidP="00C45860">
            <w:pPr>
              <w:pStyle w:val="DAERABodyText14pt"/>
            </w:pPr>
            <w:r w:rsidRPr="00ED3ABD">
              <w:rPr>
                <w:rFonts w:cs="Arial"/>
                <w:lang w:eastAsia="en-GB"/>
              </w:rPr>
              <w:t>The 2021 Census of Northern Ireland found that 45.84% of the population were either Catholic or brought up as Catholic, while 40% belonged to or were brought up in Protestant, other Christian or Christian-related denominations. A further 0.62% belonged to or had been brought up in other Religions and Philosophies, while 13% neither belonged to, nor had been brought up in, a religion.</w:t>
            </w:r>
          </w:p>
          <w:p w14:paraId="0EA5B791" w14:textId="0BF1B426" w:rsidR="00B46406" w:rsidRPr="007677F7" w:rsidRDefault="00B46406" w:rsidP="00C45860">
            <w:pPr>
              <w:pStyle w:val="DAERABodyText14pt"/>
            </w:pPr>
            <w:r w:rsidRPr="007677F7">
              <w:t xml:space="preserve">As with other categories, the </w:t>
            </w:r>
            <w:r>
              <w:t>S</w:t>
            </w:r>
            <w:r w:rsidRPr="007677F7">
              <w:t xml:space="preserve">cheme is open to anyone that meets the </w:t>
            </w:r>
            <w:r>
              <w:t>S</w:t>
            </w:r>
            <w:r w:rsidRPr="007677F7">
              <w:t xml:space="preserve">cheme criteria regardless of their </w:t>
            </w:r>
            <w:r>
              <w:t>Religious Belief</w:t>
            </w:r>
            <w:r w:rsidRPr="007677F7">
              <w:t>.</w:t>
            </w:r>
          </w:p>
          <w:p w14:paraId="74DA86AB" w14:textId="77777777" w:rsidR="007677F7" w:rsidRDefault="007677F7" w:rsidP="00C45860">
            <w:pPr>
              <w:pStyle w:val="DAERABodyText14pt"/>
            </w:pPr>
          </w:p>
          <w:p w14:paraId="5DAFDBB3" w14:textId="0818767A" w:rsidR="007A29A5" w:rsidRPr="00DC50B5" w:rsidRDefault="00996BB6" w:rsidP="00C45860">
            <w:pPr>
              <w:pStyle w:val="DAERABodyText14pt"/>
            </w:pPr>
            <w:r>
              <w:t>T</w:t>
            </w:r>
            <w:r w:rsidR="007677F7">
              <w:t>here is n</w:t>
            </w:r>
            <w:r w:rsidR="007A29A5">
              <w:t>o evidence/information of any negative impacts based on Religious Belief.</w:t>
            </w:r>
          </w:p>
        </w:tc>
      </w:tr>
    </w:tbl>
    <w:p w14:paraId="25576005" w14:textId="77777777" w:rsidR="00DC50B5" w:rsidRDefault="00DC50B5" w:rsidP="00C45860">
      <w:pPr>
        <w:pStyle w:val="DAERABodyText14pt"/>
        <w:rPr>
          <w:b/>
          <w:bCs/>
        </w:rPr>
      </w:pPr>
    </w:p>
    <w:p w14:paraId="70D20741" w14:textId="2597AAA6" w:rsidR="00DC50B5" w:rsidRPr="00DC50B5" w:rsidRDefault="00DC50B5" w:rsidP="00C45860">
      <w:pPr>
        <w:pStyle w:val="DAERABodyText14pt"/>
        <w:rPr>
          <w:b/>
          <w:bCs/>
        </w:rPr>
      </w:pPr>
      <w:r w:rsidRPr="00DC50B5">
        <w:rPr>
          <w:b/>
          <w:bCs/>
        </w:rPr>
        <w:t>Political Opinion evidence/information:</w:t>
      </w:r>
    </w:p>
    <w:tbl>
      <w:tblPr>
        <w:tblStyle w:val="TableGrid"/>
        <w:tblW w:w="0" w:type="auto"/>
        <w:tblLook w:val="04A0" w:firstRow="1" w:lastRow="0" w:firstColumn="1" w:lastColumn="0" w:noHBand="0" w:noVBand="1"/>
      </w:tblPr>
      <w:tblGrid>
        <w:gridCol w:w="9913"/>
      </w:tblGrid>
      <w:tr w:rsidR="00DC50B5" w14:paraId="2FCE88D4" w14:textId="77777777" w:rsidTr="003F41DB">
        <w:tc>
          <w:tcPr>
            <w:tcW w:w="9913" w:type="dxa"/>
          </w:tcPr>
          <w:p w14:paraId="267CEAD8" w14:textId="214A1705" w:rsidR="00F8116A" w:rsidRDefault="00F8116A" w:rsidP="00C45860">
            <w:pPr>
              <w:autoSpaceDE w:val="0"/>
              <w:autoSpaceDN w:val="0"/>
              <w:adjustRightInd w:val="0"/>
              <w:spacing w:line="360" w:lineRule="auto"/>
            </w:pPr>
            <w:r w:rsidRPr="00F8116A">
              <w:rPr>
                <w:rFonts w:ascii="Arial" w:hAnsi="Arial"/>
                <w:sz w:val="28"/>
              </w:rPr>
              <w:t>Consideration of the breakdown of rural statistical data in the 2021 census of Northern Ireland</w:t>
            </w:r>
            <w:r>
              <w:rPr>
                <w:rFonts w:ascii="Arial" w:hAnsi="Arial"/>
                <w:sz w:val="28"/>
              </w:rPr>
              <w:t>:</w:t>
            </w:r>
          </w:p>
          <w:p w14:paraId="2AFF8145" w14:textId="77777777" w:rsidR="007677F7" w:rsidRPr="007677F7" w:rsidRDefault="007677F7" w:rsidP="00C45860">
            <w:pPr>
              <w:spacing w:line="360" w:lineRule="auto"/>
              <w:jc w:val="both"/>
              <w:rPr>
                <w:rFonts w:ascii="Arial" w:hAnsi="Arial"/>
                <w:sz w:val="28"/>
              </w:rPr>
            </w:pPr>
            <w:r w:rsidRPr="007677F7">
              <w:rPr>
                <w:rFonts w:ascii="Arial" w:hAnsi="Arial"/>
                <w:sz w:val="28"/>
              </w:rPr>
              <w:t xml:space="preserve">Information on political opinion was not collected in the Population Census 2021.  However, a question on National Identity was included. </w:t>
            </w:r>
          </w:p>
          <w:p w14:paraId="270F03DE" w14:textId="4744C412" w:rsidR="007677F7" w:rsidRPr="007677F7" w:rsidRDefault="007677F7" w:rsidP="00C45860">
            <w:pPr>
              <w:spacing w:line="360" w:lineRule="auto"/>
              <w:ind w:firstLine="720"/>
              <w:jc w:val="both"/>
              <w:rPr>
                <w:rFonts w:ascii="Arial" w:hAnsi="Arial"/>
                <w:sz w:val="28"/>
              </w:rPr>
            </w:pPr>
            <w:r w:rsidRPr="007677F7">
              <w:rPr>
                <w:rFonts w:ascii="Arial" w:hAnsi="Arial"/>
                <w:sz w:val="28"/>
              </w:rPr>
              <w:t>•</w:t>
            </w:r>
            <w:r w:rsidRPr="007677F7">
              <w:rPr>
                <w:rFonts w:ascii="Arial" w:hAnsi="Arial"/>
                <w:sz w:val="28"/>
              </w:rPr>
              <w:tab/>
              <w:t>41.59% identified solely or along with other identi</w:t>
            </w:r>
            <w:r w:rsidR="00053F0A">
              <w:rPr>
                <w:rFonts w:ascii="Arial" w:hAnsi="Arial"/>
                <w:sz w:val="28"/>
              </w:rPr>
              <w:t>t</w:t>
            </w:r>
            <w:r w:rsidRPr="007677F7">
              <w:rPr>
                <w:rFonts w:ascii="Arial" w:hAnsi="Arial"/>
                <w:sz w:val="28"/>
              </w:rPr>
              <w:t>ies as British</w:t>
            </w:r>
          </w:p>
          <w:p w14:paraId="06142049" w14:textId="77777777" w:rsidR="007677F7" w:rsidRPr="007677F7" w:rsidRDefault="007677F7" w:rsidP="00C45860">
            <w:pPr>
              <w:spacing w:line="360" w:lineRule="auto"/>
              <w:ind w:firstLine="720"/>
              <w:jc w:val="both"/>
              <w:rPr>
                <w:rFonts w:ascii="Arial" w:hAnsi="Arial"/>
                <w:sz w:val="28"/>
              </w:rPr>
            </w:pPr>
            <w:r w:rsidRPr="007677F7">
              <w:rPr>
                <w:rFonts w:ascii="Arial" w:hAnsi="Arial"/>
                <w:sz w:val="28"/>
              </w:rPr>
              <w:t>•</w:t>
            </w:r>
            <w:r w:rsidRPr="007677F7">
              <w:rPr>
                <w:rFonts w:ascii="Arial" w:hAnsi="Arial"/>
                <w:sz w:val="28"/>
              </w:rPr>
              <w:tab/>
              <w:t>35.51% identified solely or along with other identities as Irish</w:t>
            </w:r>
          </w:p>
          <w:p w14:paraId="4D2752AE" w14:textId="6D19942B" w:rsidR="007677F7" w:rsidRPr="007677F7" w:rsidRDefault="007677F7" w:rsidP="00C45860">
            <w:pPr>
              <w:spacing w:line="360" w:lineRule="auto"/>
              <w:ind w:left="1445" w:hanging="725"/>
              <w:jc w:val="both"/>
              <w:rPr>
                <w:rFonts w:ascii="Arial" w:hAnsi="Arial"/>
                <w:sz w:val="28"/>
              </w:rPr>
            </w:pPr>
            <w:r w:rsidRPr="007677F7">
              <w:rPr>
                <w:rFonts w:ascii="Arial" w:hAnsi="Arial"/>
                <w:sz w:val="28"/>
              </w:rPr>
              <w:t>•</w:t>
            </w:r>
            <w:r w:rsidRPr="007677F7">
              <w:rPr>
                <w:rFonts w:ascii="Arial" w:hAnsi="Arial"/>
                <w:sz w:val="28"/>
              </w:rPr>
              <w:tab/>
              <w:t>31.5% identified solely or along with other identities as Northern</w:t>
            </w:r>
            <w:r w:rsidR="00C45860">
              <w:rPr>
                <w:rFonts w:ascii="Arial" w:hAnsi="Arial"/>
                <w:sz w:val="28"/>
              </w:rPr>
              <w:t>-Irish</w:t>
            </w:r>
          </w:p>
          <w:p w14:paraId="789BC5F5" w14:textId="77777777" w:rsidR="007677F7" w:rsidRPr="007677F7" w:rsidRDefault="007677F7" w:rsidP="00C45860">
            <w:pPr>
              <w:spacing w:line="360" w:lineRule="auto"/>
              <w:jc w:val="both"/>
              <w:rPr>
                <w:rFonts w:ascii="Arial" w:hAnsi="Arial"/>
                <w:sz w:val="28"/>
              </w:rPr>
            </w:pPr>
          </w:p>
          <w:p w14:paraId="0B0645AA" w14:textId="4373A1D8" w:rsidR="007677F7" w:rsidRPr="007677F7" w:rsidRDefault="007677F7" w:rsidP="00C45860">
            <w:pPr>
              <w:spacing w:line="360" w:lineRule="auto"/>
              <w:jc w:val="both"/>
              <w:rPr>
                <w:rFonts w:ascii="Arial" w:hAnsi="Arial"/>
                <w:sz w:val="28"/>
              </w:rPr>
            </w:pPr>
            <w:r w:rsidRPr="007677F7">
              <w:rPr>
                <w:rFonts w:ascii="Arial" w:hAnsi="Arial"/>
                <w:sz w:val="28"/>
              </w:rPr>
              <w:t xml:space="preserve">The Northern Ireland Life and Times Survey 2023 found that 28% of the Northern Ireland population describe themselves as nationalist, 30% as unionist and 37% held neither political opinion.  </w:t>
            </w:r>
          </w:p>
          <w:p w14:paraId="723E7415" w14:textId="77777777" w:rsidR="007677F7" w:rsidRDefault="007677F7" w:rsidP="00C45860">
            <w:pPr>
              <w:pStyle w:val="DAERABodyText14pt"/>
            </w:pPr>
          </w:p>
          <w:p w14:paraId="352D1B77" w14:textId="588C04EC" w:rsidR="00B46406" w:rsidRDefault="00B46406" w:rsidP="00C45860">
            <w:pPr>
              <w:pStyle w:val="DAERABodyText14pt"/>
            </w:pPr>
            <w:r w:rsidRPr="007677F7">
              <w:lastRenderedPageBreak/>
              <w:t xml:space="preserve">As with other categories, the </w:t>
            </w:r>
            <w:r>
              <w:t>S</w:t>
            </w:r>
            <w:r w:rsidRPr="007677F7">
              <w:t xml:space="preserve">cheme is open to anyone that meets the </w:t>
            </w:r>
            <w:r>
              <w:t>S</w:t>
            </w:r>
            <w:r w:rsidRPr="007677F7">
              <w:t xml:space="preserve">cheme criteria regardless of their </w:t>
            </w:r>
            <w:r>
              <w:t>Political Opinion</w:t>
            </w:r>
            <w:r w:rsidRPr="007677F7">
              <w:t>.</w:t>
            </w:r>
          </w:p>
          <w:p w14:paraId="37FFE24F" w14:textId="77777777" w:rsidR="00996BB6" w:rsidRPr="007677F7" w:rsidRDefault="00996BB6" w:rsidP="00C45860">
            <w:pPr>
              <w:pStyle w:val="DAERABodyText14pt"/>
            </w:pPr>
          </w:p>
          <w:p w14:paraId="446D4A77" w14:textId="0A3EB957" w:rsidR="00DC50B5" w:rsidRPr="00DC50B5" w:rsidRDefault="007677F7" w:rsidP="00C45860">
            <w:pPr>
              <w:pStyle w:val="DAERABodyText14pt"/>
            </w:pPr>
            <w:r>
              <w:t>There is n</w:t>
            </w:r>
            <w:r w:rsidR="007A29A5">
              <w:t>o evidence/information of any negative impacts based on Political Opinion.</w:t>
            </w:r>
          </w:p>
        </w:tc>
      </w:tr>
    </w:tbl>
    <w:p w14:paraId="2163FF70" w14:textId="77777777" w:rsidR="00DC50B5" w:rsidRDefault="00DC50B5" w:rsidP="00C45860">
      <w:pPr>
        <w:pStyle w:val="DAERABodyText14pt"/>
        <w:rPr>
          <w:b/>
          <w:bCs/>
        </w:rPr>
      </w:pPr>
    </w:p>
    <w:p w14:paraId="004D4204" w14:textId="2C27FB10" w:rsidR="00DC50B5" w:rsidRPr="00DC50B5" w:rsidRDefault="00DC50B5" w:rsidP="00C45860">
      <w:pPr>
        <w:pStyle w:val="DAERABodyText14pt"/>
        <w:rPr>
          <w:b/>
          <w:bCs/>
        </w:rPr>
      </w:pPr>
      <w:r w:rsidRPr="00DC50B5">
        <w:rPr>
          <w:b/>
          <w:bCs/>
        </w:rPr>
        <w:t>Racial Group evidence/information:</w:t>
      </w:r>
    </w:p>
    <w:tbl>
      <w:tblPr>
        <w:tblStyle w:val="TableGrid"/>
        <w:tblW w:w="0" w:type="auto"/>
        <w:tblLook w:val="04A0" w:firstRow="1" w:lastRow="0" w:firstColumn="1" w:lastColumn="0" w:noHBand="0" w:noVBand="1"/>
      </w:tblPr>
      <w:tblGrid>
        <w:gridCol w:w="9913"/>
      </w:tblGrid>
      <w:tr w:rsidR="00DC50B5" w14:paraId="6EB272FB" w14:textId="77777777" w:rsidTr="003F41DB">
        <w:tc>
          <w:tcPr>
            <w:tcW w:w="9913" w:type="dxa"/>
          </w:tcPr>
          <w:p w14:paraId="6E8CD565" w14:textId="2BE387A4" w:rsidR="00F8116A" w:rsidRDefault="00F8116A" w:rsidP="00C45860">
            <w:pPr>
              <w:autoSpaceDE w:val="0"/>
              <w:autoSpaceDN w:val="0"/>
              <w:adjustRightInd w:val="0"/>
              <w:spacing w:line="360" w:lineRule="auto"/>
            </w:pPr>
            <w:r w:rsidRPr="00F8116A">
              <w:rPr>
                <w:rFonts w:ascii="Arial" w:hAnsi="Arial"/>
                <w:sz w:val="28"/>
              </w:rPr>
              <w:t>Consideration of the breakdown of rural statistical data in the 2021 census of Northern Ireland</w:t>
            </w:r>
            <w:r>
              <w:rPr>
                <w:rFonts w:ascii="Arial" w:hAnsi="Arial"/>
                <w:sz w:val="28"/>
              </w:rPr>
              <w:t>:</w:t>
            </w:r>
          </w:p>
          <w:p w14:paraId="1C1C4269" w14:textId="77777777" w:rsidR="007677F7" w:rsidRPr="007677F7" w:rsidRDefault="007677F7" w:rsidP="00C45860">
            <w:pPr>
              <w:pStyle w:val="DAERABodyText14pt"/>
            </w:pPr>
            <w:r w:rsidRPr="007677F7">
              <w:t>The 2021 Census of Northern found that over 98.8% of the population, state their ethnic origin to be white.  Non-white ethnic groups accounted for 1.2% of the total population.</w:t>
            </w:r>
          </w:p>
          <w:p w14:paraId="032C819A" w14:textId="2DB48B2A" w:rsidR="007677F7" w:rsidRPr="007677F7" w:rsidRDefault="007677F7" w:rsidP="00C45860">
            <w:pPr>
              <w:pStyle w:val="DAERABodyText14pt"/>
            </w:pPr>
            <w:r w:rsidRPr="007677F7">
              <w:t xml:space="preserve">As with other categories, the </w:t>
            </w:r>
            <w:r w:rsidR="00053F0A">
              <w:t>S</w:t>
            </w:r>
            <w:r w:rsidRPr="007677F7">
              <w:t xml:space="preserve">cheme is open to anyone that meets the </w:t>
            </w:r>
            <w:r w:rsidR="00053F0A">
              <w:t>S</w:t>
            </w:r>
            <w:r w:rsidRPr="007677F7">
              <w:t>cheme criteria regardless of their racial group.</w:t>
            </w:r>
          </w:p>
          <w:p w14:paraId="16960683" w14:textId="77777777" w:rsidR="008F0708" w:rsidRDefault="008F0708" w:rsidP="00C45860">
            <w:pPr>
              <w:pStyle w:val="DAERABodyText14pt"/>
            </w:pPr>
          </w:p>
          <w:p w14:paraId="2EEA5458" w14:textId="62D78EDB" w:rsidR="00DC50B5" w:rsidRPr="00DC50B5" w:rsidRDefault="007677F7" w:rsidP="00C45860">
            <w:pPr>
              <w:pStyle w:val="DAERABodyText14pt"/>
            </w:pPr>
            <w:r>
              <w:t>There is no evidence/information of any negative impacts based on Racial Group.</w:t>
            </w:r>
          </w:p>
        </w:tc>
      </w:tr>
    </w:tbl>
    <w:p w14:paraId="4EF20C8E" w14:textId="77777777" w:rsidR="00DC50B5" w:rsidRDefault="00DC50B5" w:rsidP="00C45860">
      <w:pPr>
        <w:pStyle w:val="DAERABodyText14pt"/>
        <w:rPr>
          <w:b/>
          <w:bCs/>
        </w:rPr>
      </w:pPr>
    </w:p>
    <w:p w14:paraId="5CB38833" w14:textId="21D0B2C2" w:rsidR="00DC50B5" w:rsidRPr="00DC50B5" w:rsidRDefault="00DC50B5" w:rsidP="00C45860">
      <w:pPr>
        <w:pStyle w:val="DAERABodyText14pt"/>
        <w:rPr>
          <w:b/>
          <w:bCs/>
        </w:rPr>
      </w:pPr>
      <w:r w:rsidRPr="00DC50B5">
        <w:rPr>
          <w:b/>
          <w:bCs/>
        </w:rPr>
        <w:t>Age evidence/information:</w:t>
      </w:r>
    </w:p>
    <w:tbl>
      <w:tblPr>
        <w:tblStyle w:val="TableGrid"/>
        <w:tblW w:w="0" w:type="auto"/>
        <w:tblLook w:val="04A0" w:firstRow="1" w:lastRow="0" w:firstColumn="1" w:lastColumn="0" w:noHBand="0" w:noVBand="1"/>
      </w:tblPr>
      <w:tblGrid>
        <w:gridCol w:w="9913"/>
      </w:tblGrid>
      <w:tr w:rsidR="00DC50B5" w14:paraId="4BCBF138" w14:textId="77777777" w:rsidTr="003F41DB">
        <w:tc>
          <w:tcPr>
            <w:tcW w:w="9913" w:type="dxa"/>
          </w:tcPr>
          <w:p w14:paraId="091924DA" w14:textId="77777777" w:rsidR="00F8116A" w:rsidRDefault="00F8116A" w:rsidP="00C45860">
            <w:pPr>
              <w:autoSpaceDE w:val="0"/>
              <w:autoSpaceDN w:val="0"/>
              <w:adjustRightInd w:val="0"/>
              <w:spacing w:line="360" w:lineRule="auto"/>
              <w:rPr>
                <w:rFonts w:ascii="Arial" w:hAnsi="Arial"/>
                <w:sz w:val="28"/>
              </w:rPr>
            </w:pPr>
            <w:r w:rsidRPr="00F8116A">
              <w:rPr>
                <w:rFonts w:ascii="Arial" w:hAnsi="Arial"/>
                <w:sz w:val="28"/>
              </w:rPr>
              <w:t>Consideration of the breakdown of rural statistical data in the 2021 census of Northern Ireland</w:t>
            </w:r>
            <w:r>
              <w:rPr>
                <w:rFonts w:ascii="Arial" w:hAnsi="Arial"/>
                <w:sz w:val="28"/>
              </w:rPr>
              <w:t>:</w:t>
            </w:r>
          </w:p>
          <w:p w14:paraId="2684B236" w14:textId="34FA804F" w:rsidR="007677F7" w:rsidRPr="007677F7" w:rsidRDefault="007677F7" w:rsidP="00C45860">
            <w:pPr>
              <w:autoSpaceDE w:val="0"/>
              <w:autoSpaceDN w:val="0"/>
              <w:adjustRightInd w:val="0"/>
              <w:spacing w:line="360" w:lineRule="auto"/>
              <w:rPr>
                <w:rFonts w:ascii="Arial" w:hAnsi="Arial"/>
                <w:sz w:val="28"/>
              </w:rPr>
            </w:pPr>
            <w:r w:rsidRPr="007677F7">
              <w:rPr>
                <w:rFonts w:ascii="Arial" w:hAnsi="Arial"/>
                <w:sz w:val="28"/>
              </w:rPr>
              <w:t xml:space="preserve">Statistics from the 2021 census show the make-up of the rural community to be 21.47% aged under 15, 27.75% aged 15 – 39, 33.27% aged 40 - 64 and 17.51% aged 65+.  </w:t>
            </w:r>
          </w:p>
          <w:p w14:paraId="64E16B64" w14:textId="77777777" w:rsidR="00B46406" w:rsidRDefault="00B46406" w:rsidP="00C45860">
            <w:pPr>
              <w:pStyle w:val="DAERABodyText14pt"/>
            </w:pPr>
          </w:p>
          <w:p w14:paraId="681E3EFE" w14:textId="11EFE870" w:rsidR="00B46406" w:rsidRPr="007677F7" w:rsidRDefault="00B46406" w:rsidP="00C45860">
            <w:pPr>
              <w:pStyle w:val="DAERABodyText14pt"/>
            </w:pPr>
            <w:r w:rsidRPr="007677F7">
              <w:t xml:space="preserve">As with other categories, the </w:t>
            </w:r>
            <w:r>
              <w:t>S</w:t>
            </w:r>
            <w:r w:rsidRPr="007677F7">
              <w:t xml:space="preserve">cheme is open to anyone that meets the </w:t>
            </w:r>
            <w:r>
              <w:t>S</w:t>
            </w:r>
            <w:r w:rsidRPr="007677F7">
              <w:t xml:space="preserve">cheme criteria regardless of their </w:t>
            </w:r>
            <w:r>
              <w:t>Age</w:t>
            </w:r>
            <w:r w:rsidRPr="007677F7">
              <w:t>.</w:t>
            </w:r>
          </w:p>
          <w:p w14:paraId="4F08FAA7" w14:textId="77777777" w:rsidR="007677F7" w:rsidRDefault="007677F7" w:rsidP="00C45860">
            <w:pPr>
              <w:pStyle w:val="DAERABodyText14pt"/>
            </w:pPr>
          </w:p>
          <w:p w14:paraId="6E7CFB92" w14:textId="0E8E8CF7" w:rsidR="00DC50B5" w:rsidRPr="00DC50B5" w:rsidRDefault="007677F7" w:rsidP="00C45860">
            <w:pPr>
              <w:pStyle w:val="DAERABodyText14pt"/>
            </w:pPr>
            <w:r>
              <w:lastRenderedPageBreak/>
              <w:t>There is no evidence/information of any negative impacts based on Age.</w:t>
            </w:r>
          </w:p>
        </w:tc>
      </w:tr>
    </w:tbl>
    <w:p w14:paraId="69F1E1CF" w14:textId="77777777" w:rsidR="00DC50B5" w:rsidRDefault="00DC50B5" w:rsidP="00C45860">
      <w:pPr>
        <w:pStyle w:val="DAERABodyText14pt"/>
        <w:rPr>
          <w:b/>
          <w:bCs/>
        </w:rPr>
      </w:pPr>
    </w:p>
    <w:p w14:paraId="6346EB26" w14:textId="1B37EAF8" w:rsidR="00DC50B5" w:rsidRPr="00DC50B5" w:rsidRDefault="00DC50B5" w:rsidP="00C45860">
      <w:pPr>
        <w:pStyle w:val="DAERABodyText14pt"/>
        <w:rPr>
          <w:b/>
          <w:bCs/>
        </w:rPr>
      </w:pPr>
      <w:r w:rsidRPr="00DC50B5">
        <w:rPr>
          <w:b/>
          <w:bCs/>
        </w:rPr>
        <w:t>Marital Status evidence/information:</w:t>
      </w:r>
    </w:p>
    <w:tbl>
      <w:tblPr>
        <w:tblStyle w:val="TableGrid"/>
        <w:tblW w:w="0" w:type="auto"/>
        <w:tblLook w:val="04A0" w:firstRow="1" w:lastRow="0" w:firstColumn="1" w:lastColumn="0" w:noHBand="0" w:noVBand="1"/>
      </w:tblPr>
      <w:tblGrid>
        <w:gridCol w:w="9913"/>
      </w:tblGrid>
      <w:tr w:rsidR="00DC50B5" w14:paraId="5A182F68" w14:textId="77777777" w:rsidTr="003F41DB">
        <w:tc>
          <w:tcPr>
            <w:tcW w:w="9913" w:type="dxa"/>
          </w:tcPr>
          <w:p w14:paraId="5A3CD87D" w14:textId="6B4A2333" w:rsidR="00F8116A" w:rsidRDefault="00F8116A" w:rsidP="00C45860">
            <w:pPr>
              <w:autoSpaceDE w:val="0"/>
              <w:autoSpaceDN w:val="0"/>
              <w:adjustRightInd w:val="0"/>
              <w:spacing w:line="360" w:lineRule="auto"/>
            </w:pPr>
            <w:r w:rsidRPr="00F8116A">
              <w:rPr>
                <w:rFonts w:ascii="Arial" w:hAnsi="Arial"/>
                <w:sz w:val="28"/>
              </w:rPr>
              <w:t>Consideration of the breakdown of rural statistical data in the 2021 census of Northern Ireland</w:t>
            </w:r>
            <w:r>
              <w:rPr>
                <w:rFonts w:ascii="Arial" w:hAnsi="Arial"/>
                <w:sz w:val="28"/>
              </w:rPr>
              <w:t>:</w:t>
            </w:r>
          </w:p>
          <w:p w14:paraId="0420A09E" w14:textId="77777777" w:rsidR="007677F7" w:rsidRPr="007677F7" w:rsidRDefault="007677F7" w:rsidP="00C45860">
            <w:pPr>
              <w:pStyle w:val="DAERABodyText14pt"/>
            </w:pPr>
            <w:r w:rsidRPr="007677F7">
              <w:t xml:space="preserve">Statistics from the 2021 census show the make-up of the rural households in NI to be 53.4% of the population aged 16 or over married or in a same sex civil partnership, 33% described as single or never married/civil partnered.  3% are recoded as separated, 4.6% are recorded as divorced and 6% are recorded as widowed. </w:t>
            </w:r>
          </w:p>
          <w:p w14:paraId="164ECEEE" w14:textId="19A1E1C4" w:rsidR="00B46406" w:rsidRPr="007677F7" w:rsidRDefault="00B46406" w:rsidP="00C45860">
            <w:pPr>
              <w:pStyle w:val="DAERABodyText14pt"/>
            </w:pPr>
            <w:r w:rsidRPr="007677F7">
              <w:t xml:space="preserve">As with other categories, the </w:t>
            </w:r>
            <w:r>
              <w:t>S</w:t>
            </w:r>
            <w:r w:rsidRPr="007677F7">
              <w:t xml:space="preserve">cheme is open to anyone that meets the </w:t>
            </w:r>
            <w:r>
              <w:t>S</w:t>
            </w:r>
            <w:r w:rsidRPr="007677F7">
              <w:t xml:space="preserve">cheme criteria regardless of their </w:t>
            </w:r>
            <w:r>
              <w:t>Marital Status</w:t>
            </w:r>
            <w:r w:rsidRPr="007677F7">
              <w:t>.</w:t>
            </w:r>
          </w:p>
          <w:p w14:paraId="6A182B28" w14:textId="77777777" w:rsidR="008F0708" w:rsidRDefault="008F0708" w:rsidP="00C45860">
            <w:pPr>
              <w:pStyle w:val="DAERABodyText14pt"/>
            </w:pPr>
          </w:p>
          <w:p w14:paraId="32B80EAF" w14:textId="380C9D6E" w:rsidR="00DC50B5" w:rsidRPr="00DC50B5" w:rsidRDefault="007677F7" w:rsidP="00C45860">
            <w:pPr>
              <w:pStyle w:val="DAERABodyText14pt"/>
            </w:pPr>
            <w:r>
              <w:t>There is no evidence/information of any negative impacts based on Marital Status.</w:t>
            </w:r>
          </w:p>
        </w:tc>
      </w:tr>
    </w:tbl>
    <w:p w14:paraId="6CDF8ED5" w14:textId="77777777" w:rsidR="00DC50B5" w:rsidRDefault="00DC50B5" w:rsidP="00C45860">
      <w:pPr>
        <w:pStyle w:val="DAERABodyText14pt"/>
        <w:rPr>
          <w:b/>
          <w:bCs/>
        </w:rPr>
      </w:pPr>
    </w:p>
    <w:p w14:paraId="0FAF9029" w14:textId="72C35CD9" w:rsidR="00DC50B5" w:rsidRPr="00DC50B5" w:rsidRDefault="00DC50B5" w:rsidP="00C45860">
      <w:pPr>
        <w:pStyle w:val="DAERABodyText14pt"/>
        <w:rPr>
          <w:b/>
          <w:bCs/>
        </w:rPr>
      </w:pPr>
      <w:r w:rsidRPr="00DC50B5">
        <w:rPr>
          <w:b/>
          <w:bCs/>
        </w:rPr>
        <w:t>Sexual Orientation evidence/information:</w:t>
      </w:r>
    </w:p>
    <w:tbl>
      <w:tblPr>
        <w:tblStyle w:val="TableGrid"/>
        <w:tblW w:w="0" w:type="auto"/>
        <w:tblLook w:val="04A0" w:firstRow="1" w:lastRow="0" w:firstColumn="1" w:lastColumn="0" w:noHBand="0" w:noVBand="1"/>
      </w:tblPr>
      <w:tblGrid>
        <w:gridCol w:w="9913"/>
      </w:tblGrid>
      <w:tr w:rsidR="00DC50B5" w14:paraId="1B7652D3" w14:textId="77777777" w:rsidTr="003F41DB">
        <w:tc>
          <w:tcPr>
            <w:tcW w:w="9913" w:type="dxa"/>
          </w:tcPr>
          <w:p w14:paraId="2CF970DA" w14:textId="786B1B42" w:rsidR="00F8116A" w:rsidRDefault="00F8116A" w:rsidP="00C45860">
            <w:pPr>
              <w:autoSpaceDE w:val="0"/>
              <w:autoSpaceDN w:val="0"/>
              <w:adjustRightInd w:val="0"/>
              <w:spacing w:line="360" w:lineRule="auto"/>
            </w:pPr>
            <w:r w:rsidRPr="00F8116A">
              <w:rPr>
                <w:rFonts w:ascii="Arial" w:hAnsi="Arial"/>
                <w:sz w:val="28"/>
              </w:rPr>
              <w:t>Consideration of the breakdown of rural statistical data in the 2021 census of Northern Ireland</w:t>
            </w:r>
            <w:r>
              <w:rPr>
                <w:rFonts w:ascii="Arial" w:hAnsi="Arial"/>
                <w:sz w:val="28"/>
              </w:rPr>
              <w:t>:</w:t>
            </w:r>
          </w:p>
          <w:p w14:paraId="7F45A959" w14:textId="2E7EC8DF" w:rsidR="00F8116A" w:rsidRPr="007677F7" w:rsidRDefault="00F8116A" w:rsidP="00C45860">
            <w:pPr>
              <w:autoSpaceDE w:val="0"/>
              <w:autoSpaceDN w:val="0"/>
              <w:adjustRightInd w:val="0"/>
              <w:spacing w:line="360" w:lineRule="auto"/>
              <w:jc w:val="both"/>
              <w:rPr>
                <w:rFonts w:ascii="Arial" w:hAnsi="Arial"/>
                <w:sz w:val="28"/>
              </w:rPr>
            </w:pPr>
            <w:r w:rsidRPr="007677F7">
              <w:rPr>
                <w:rFonts w:ascii="Arial" w:hAnsi="Arial"/>
                <w:sz w:val="28"/>
              </w:rPr>
              <w:t>Statistics from the 2021 census show that 91.7% of the rural population aged 16 or over identify as straight or heterosexual, 1.2% identify as gay, lesbian, bisexual or other and 7.1% of the rural population chose not to answer or did not state their sexual orientation.</w:t>
            </w:r>
          </w:p>
          <w:p w14:paraId="62BE928D" w14:textId="77777777" w:rsidR="007A29A5" w:rsidRDefault="007A29A5" w:rsidP="00C45860">
            <w:pPr>
              <w:pStyle w:val="DAERABodyText14pt"/>
            </w:pPr>
          </w:p>
          <w:p w14:paraId="79848814" w14:textId="7964E4FD" w:rsidR="00B46406" w:rsidRPr="007677F7" w:rsidRDefault="00B46406" w:rsidP="00C45860">
            <w:pPr>
              <w:pStyle w:val="DAERABodyText14pt"/>
            </w:pPr>
            <w:r w:rsidRPr="007677F7">
              <w:t xml:space="preserve">As with other categories, the </w:t>
            </w:r>
            <w:r>
              <w:t>S</w:t>
            </w:r>
            <w:r w:rsidRPr="007677F7">
              <w:t xml:space="preserve">cheme is open to anyone that meets the </w:t>
            </w:r>
            <w:r>
              <w:t>S</w:t>
            </w:r>
            <w:r w:rsidRPr="007677F7">
              <w:t xml:space="preserve">cheme criteria regardless of their </w:t>
            </w:r>
            <w:r>
              <w:t>Sexual Orientation</w:t>
            </w:r>
            <w:r w:rsidRPr="007677F7">
              <w:t>.</w:t>
            </w:r>
          </w:p>
          <w:p w14:paraId="267ADE2A" w14:textId="77777777" w:rsidR="008F0708" w:rsidRDefault="008F0708" w:rsidP="00C45860">
            <w:pPr>
              <w:pStyle w:val="DAERABodyText14pt"/>
            </w:pPr>
          </w:p>
          <w:p w14:paraId="5D3A2A51" w14:textId="4AF7C9AE" w:rsidR="00DC50B5" w:rsidRPr="00DC50B5" w:rsidRDefault="007677F7" w:rsidP="00C45860">
            <w:pPr>
              <w:pStyle w:val="DAERABodyText14pt"/>
            </w:pPr>
            <w:r>
              <w:lastRenderedPageBreak/>
              <w:t>There is no evidence/information of any negative impacts based on Sexual Orientation.</w:t>
            </w:r>
          </w:p>
        </w:tc>
      </w:tr>
    </w:tbl>
    <w:p w14:paraId="2554239F" w14:textId="77777777" w:rsidR="00DC50B5" w:rsidRDefault="00DC50B5" w:rsidP="00C45860">
      <w:pPr>
        <w:pStyle w:val="DAERABodyText14pt"/>
        <w:rPr>
          <w:b/>
          <w:bCs/>
        </w:rPr>
      </w:pPr>
    </w:p>
    <w:p w14:paraId="78425E32" w14:textId="20C93C31" w:rsidR="00DC50B5" w:rsidRPr="00DC50B5" w:rsidRDefault="00DC50B5" w:rsidP="00C45860">
      <w:pPr>
        <w:pStyle w:val="DAERABodyText14pt"/>
        <w:rPr>
          <w:b/>
          <w:bCs/>
        </w:rPr>
      </w:pPr>
      <w:r w:rsidRPr="00DC50B5">
        <w:rPr>
          <w:b/>
          <w:bCs/>
        </w:rPr>
        <w:t>Men &amp; Women generally evidence/information:</w:t>
      </w:r>
    </w:p>
    <w:tbl>
      <w:tblPr>
        <w:tblStyle w:val="TableGrid"/>
        <w:tblW w:w="0" w:type="auto"/>
        <w:tblLook w:val="04A0" w:firstRow="1" w:lastRow="0" w:firstColumn="1" w:lastColumn="0" w:noHBand="0" w:noVBand="1"/>
      </w:tblPr>
      <w:tblGrid>
        <w:gridCol w:w="9913"/>
      </w:tblGrid>
      <w:tr w:rsidR="00DC50B5" w14:paraId="0A243780" w14:textId="77777777" w:rsidTr="003F41DB">
        <w:tc>
          <w:tcPr>
            <w:tcW w:w="9913" w:type="dxa"/>
          </w:tcPr>
          <w:p w14:paraId="25DB62EE" w14:textId="77777777" w:rsidR="00F8116A" w:rsidRDefault="00F8116A" w:rsidP="00C45860">
            <w:pPr>
              <w:autoSpaceDE w:val="0"/>
              <w:autoSpaceDN w:val="0"/>
              <w:adjustRightInd w:val="0"/>
              <w:spacing w:line="360" w:lineRule="auto"/>
              <w:rPr>
                <w:rFonts w:ascii="Arial" w:hAnsi="Arial"/>
                <w:sz w:val="28"/>
              </w:rPr>
            </w:pPr>
            <w:r w:rsidRPr="00F8116A">
              <w:rPr>
                <w:rFonts w:ascii="Arial" w:hAnsi="Arial"/>
                <w:sz w:val="28"/>
              </w:rPr>
              <w:t>Consideration of the breakdown of rural statistical data in the 2021 census of Northern Ireland</w:t>
            </w:r>
            <w:r>
              <w:rPr>
                <w:rFonts w:ascii="Arial" w:hAnsi="Arial"/>
                <w:sz w:val="28"/>
              </w:rPr>
              <w:t>:</w:t>
            </w:r>
          </w:p>
          <w:p w14:paraId="211C7E0F" w14:textId="043CA6E5" w:rsidR="007677F7" w:rsidRPr="007677F7" w:rsidRDefault="007677F7" w:rsidP="00C45860">
            <w:pPr>
              <w:autoSpaceDE w:val="0"/>
              <w:autoSpaceDN w:val="0"/>
              <w:adjustRightInd w:val="0"/>
              <w:spacing w:line="360" w:lineRule="auto"/>
              <w:rPr>
                <w:rFonts w:ascii="Arial" w:hAnsi="Arial"/>
                <w:sz w:val="28"/>
              </w:rPr>
            </w:pPr>
            <w:r w:rsidRPr="007677F7">
              <w:rPr>
                <w:rFonts w:ascii="Arial" w:hAnsi="Arial"/>
                <w:sz w:val="28"/>
              </w:rPr>
              <w:t xml:space="preserve">Statistics from the 2021 census show the make-up of the rural community to be 50.07% male and 49.93% female.  </w:t>
            </w:r>
          </w:p>
          <w:p w14:paraId="745F612E" w14:textId="77777777" w:rsidR="00B46406" w:rsidRDefault="00B46406" w:rsidP="00C45860">
            <w:pPr>
              <w:spacing w:line="360" w:lineRule="auto"/>
              <w:rPr>
                <w:rFonts w:ascii="Arial" w:hAnsi="Arial"/>
                <w:sz w:val="28"/>
              </w:rPr>
            </w:pPr>
          </w:p>
          <w:p w14:paraId="5D1CC6A3" w14:textId="08D7F8A8" w:rsidR="007677F7" w:rsidRPr="007677F7" w:rsidRDefault="007677F7" w:rsidP="00C45860">
            <w:pPr>
              <w:spacing w:line="360" w:lineRule="auto"/>
              <w:rPr>
                <w:rFonts w:ascii="Arial" w:hAnsi="Arial"/>
                <w:sz w:val="28"/>
              </w:rPr>
            </w:pPr>
            <w:r w:rsidRPr="007677F7">
              <w:rPr>
                <w:rFonts w:ascii="Arial" w:hAnsi="Arial"/>
                <w:sz w:val="28"/>
              </w:rPr>
              <w:t xml:space="preserve">As with other categories, the scheme is open to </w:t>
            </w:r>
            <w:r w:rsidR="00B46406">
              <w:rPr>
                <w:rFonts w:ascii="Arial" w:hAnsi="Arial"/>
                <w:sz w:val="28"/>
              </w:rPr>
              <w:t xml:space="preserve">anyone who meets the Scheme criteria </w:t>
            </w:r>
            <w:r w:rsidR="00762E63">
              <w:rPr>
                <w:rFonts w:ascii="Arial" w:hAnsi="Arial"/>
                <w:sz w:val="28"/>
              </w:rPr>
              <w:t>regardless of</w:t>
            </w:r>
            <w:r w:rsidR="00B46406">
              <w:rPr>
                <w:rFonts w:ascii="Arial" w:hAnsi="Arial"/>
                <w:sz w:val="28"/>
              </w:rPr>
              <w:t xml:space="preserve"> </w:t>
            </w:r>
            <w:r w:rsidR="00762E63">
              <w:rPr>
                <w:rFonts w:ascii="Arial" w:hAnsi="Arial"/>
                <w:sz w:val="28"/>
              </w:rPr>
              <w:t xml:space="preserve">being </w:t>
            </w:r>
            <w:r w:rsidR="00B46406">
              <w:rPr>
                <w:rFonts w:ascii="Arial" w:hAnsi="Arial"/>
                <w:sz w:val="28"/>
              </w:rPr>
              <w:t>male or female</w:t>
            </w:r>
            <w:r w:rsidRPr="007677F7">
              <w:rPr>
                <w:rFonts w:ascii="Arial" w:hAnsi="Arial"/>
                <w:sz w:val="28"/>
              </w:rPr>
              <w:t xml:space="preserve">. </w:t>
            </w:r>
          </w:p>
          <w:p w14:paraId="2524A6EA" w14:textId="4110F3CF" w:rsidR="00DC50B5" w:rsidRPr="00DC50B5" w:rsidRDefault="007677F7" w:rsidP="00C45860">
            <w:pPr>
              <w:pStyle w:val="DAERABodyText14pt"/>
            </w:pPr>
            <w:r>
              <w:t>There is no evidence/information of any negative impacts based on Men &amp; Women generally.</w:t>
            </w:r>
          </w:p>
        </w:tc>
      </w:tr>
    </w:tbl>
    <w:p w14:paraId="46693881" w14:textId="77777777" w:rsidR="00B46406" w:rsidRDefault="00B46406" w:rsidP="00C45860">
      <w:pPr>
        <w:pStyle w:val="DAERABodyText14pt"/>
        <w:rPr>
          <w:b/>
          <w:bCs/>
        </w:rPr>
      </w:pPr>
    </w:p>
    <w:p w14:paraId="64D462A8" w14:textId="5F50355F" w:rsidR="00DC50B5" w:rsidRPr="00DC50B5" w:rsidRDefault="00DC50B5" w:rsidP="00C45860">
      <w:pPr>
        <w:pStyle w:val="DAERABodyText14pt"/>
        <w:rPr>
          <w:b/>
          <w:bCs/>
        </w:rPr>
      </w:pPr>
      <w:r w:rsidRPr="00DC50B5">
        <w:rPr>
          <w:b/>
          <w:bCs/>
        </w:rPr>
        <w:t>Disability evidence/information:</w:t>
      </w:r>
    </w:p>
    <w:tbl>
      <w:tblPr>
        <w:tblStyle w:val="TableGrid"/>
        <w:tblW w:w="0" w:type="auto"/>
        <w:tblLook w:val="04A0" w:firstRow="1" w:lastRow="0" w:firstColumn="1" w:lastColumn="0" w:noHBand="0" w:noVBand="1"/>
      </w:tblPr>
      <w:tblGrid>
        <w:gridCol w:w="9913"/>
      </w:tblGrid>
      <w:tr w:rsidR="00DC50B5" w14:paraId="32B55468" w14:textId="77777777" w:rsidTr="003F41DB">
        <w:tc>
          <w:tcPr>
            <w:tcW w:w="9913" w:type="dxa"/>
          </w:tcPr>
          <w:p w14:paraId="1E818F29" w14:textId="77777777" w:rsidR="00F8116A" w:rsidRDefault="00F8116A" w:rsidP="00C45860">
            <w:pPr>
              <w:autoSpaceDE w:val="0"/>
              <w:autoSpaceDN w:val="0"/>
              <w:adjustRightInd w:val="0"/>
              <w:spacing w:line="360" w:lineRule="auto"/>
              <w:rPr>
                <w:rFonts w:ascii="Arial" w:hAnsi="Arial"/>
                <w:sz w:val="28"/>
              </w:rPr>
            </w:pPr>
            <w:r w:rsidRPr="00F8116A">
              <w:rPr>
                <w:rFonts w:ascii="Arial" w:hAnsi="Arial"/>
                <w:sz w:val="28"/>
              </w:rPr>
              <w:t>Consideration of the breakdown of rural statistical data in the 2021 census of Northern Ireland</w:t>
            </w:r>
            <w:r>
              <w:rPr>
                <w:rFonts w:ascii="Arial" w:hAnsi="Arial"/>
                <w:sz w:val="28"/>
              </w:rPr>
              <w:t>:</w:t>
            </w:r>
          </w:p>
          <w:p w14:paraId="4286A6D5" w14:textId="35191684" w:rsidR="007677F7" w:rsidRPr="007677F7" w:rsidRDefault="007677F7" w:rsidP="00C45860">
            <w:pPr>
              <w:autoSpaceDE w:val="0"/>
              <w:autoSpaceDN w:val="0"/>
              <w:adjustRightInd w:val="0"/>
              <w:spacing w:line="360" w:lineRule="auto"/>
              <w:rPr>
                <w:rFonts w:ascii="Arial" w:hAnsi="Arial"/>
                <w:sz w:val="28"/>
              </w:rPr>
            </w:pPr>
            <w:r w:rsidRPr="007677F7">
              <w:rPr>
                <w:rFonts w:ascii="Arial" w:hAnsi="Arial"/>
                <w:sz w:val="28"/>
              </w:rPr>
              <w:t>Statistics from the 2021 census show that 22% of rural households contain at least one person with a long-term health problem or disability.</w:t>
            </w:r>
          </w:p>
          <w:p w14:paraId="2B2EAC75" w14:textId="77777777" w:rsidR="00B46406" w:rsidRDefault="00B46406" w:rsidP="00C45860">
            <w:pPr>
              <w:pStyle w:val="DAERABodyText14pt"/>
            </w:pPr>
          </w:p>
          <w:p w14:paraId="7A2A1B60" w14:textId="3C1E4CB8" w:rsidR="00B46406" w:rsidRPr="007677F7" w:rsidRDefault="00B46406" w:rsidP="00C45860">
            <w:pPr>
              <w:pStyle w:val="DAERABodyText14pt"/>
            </w:pPr>
            <w:r w:rsidRPr="007677F7">
              <w:t xml:space="preserve">As with other categories, the </w:t>
            </w:r>
            <w:r>
              <w:t>S</w:t>
            </w:r>
            <w:r w:rsidRPr="007677F7">
              <w:t xml:space="preserve">cheme is open to anyone that meets the </w:t>
            </w:r>
            <w:r>
              <w:t>S</w:t>
            </w:r>
            <w:r w:rsidRPr="007677F7">
              <w:t xml:space="preserve">cheme criteria regardless of </w:t>
            </w:r>
            <w:r>
              <w:t>a health problem or disability</w:t>
            </w:r>
            <w:r w:rsidRPr="007677F7">
              <w:t>.</w:t>
            </w:r>
          </w:p>
          <w:p w14:paraId="42D9A5AA" w14:textId="549AA49F" w:rsidR="00DC50B5" w:rsidRPr="00DC50B5" w:rsidRDefault="00DC50B5" w:rsidP="00C45860">
            <w:pPr>
              <w:pStyle w:val="DAERABodyText14pt"/>
            </w:pPr>
          </w:p>
        </w:tc>
      </w:tr>
    </w:tbl>
    <w:p w14:paraId="7173F7F7" w14:textId="77777777" w:rsidR="00DC50B5" w:rsidRDefault="00DC50B5" w:rsidP="00C45860">
      <w:pPr>
        <w:pStyle w:val="DAERABodyText14pt"/>
        <w:rPr>
          <w:b/>
          <w:bCs/>
        </w:rPr>
      </w:pPr>
    </w:p>
    <w:p w14:paraId="68DA6BC6" w14:textId="267C4E69" w:rsidR="00DC50B5" w:rsidRPr="00DC50B5" w:rsidRDefault="00DC50B5" w:rsidP="00C45860">
      <w:pPr>
        <w:pStyle w:val="DAERABodyText14pt"/>
        <w:rPr>
          <w:b/>
          <w:bCs/>
        </w:rPr>
      </w:pPr>
      <w:proofErr w:type="gramStart"/>
      <w:r w:rsidRPr="00DC50B5">
        <w:rPr>
          <w:b/>
          <w:bCs/>
        </w:rPr>
        <w:t>Dependants</w:t>
      </w:r>
      <w:proofErr w:type="gramEnd"/>
      <w:r w:rsidRPr="00DC50B5">
        <w:rPr>
          <w:b/>
          <w:bCs/>
        </w:rPr>
        <w:t xml:space="preserve"> evidence/information:</w:t>
      </w:r>
    </w:p>
    <w:tbl>
      <w:tblPr>
        <w:tblStyle w:val="TableGrid"/>
        <w:tblW w:w="0" w:type="auto"/>
        <w:tblLook w:val="04A0" w:firstRow="1" w:lastRow="0" w:firstColumn="1" w:lastColumn="0" w:noHBand="0" w:noVBand="1"/>
      </w:tblPr>
      <w:tblGrid>
        <w:gridCol w:w="9913"/>
      </w:tblGrid>
      <w:tr w:rsidR="00DC50B5" w14:paraId="38AE67FD" w14:textId="77777777" w:rsidTr="003F41DB">
        <w:tc>
          <w:tcPr>
            <w:tcW w:w="9913" w:type="dxa"/>
          </w:tcPr>
          <w:p w14:paraId="56DA8C61" w14:textId="77777777" w:rsidR="00F8116A" w:rsidRDefault="00F8116A" w:rsidP="00C45860">
            <w:pPr>
              <w:autoSpaceDE w:val="0"/>
              <w:autoSpaceDN w:val="0"/>
              <w:adjustRightInd w:val="0"/>
              <w:spacing w:line="360" w:lineRule="auto"/>
              <w:rPr>
                <w:rFonts w:ascii="Arial" w:hAnsi="Arial"/>
                <w:sz w:val="28"/>
              </w:rPr>
            </w:pPr>
            <w:r w:rsidRPr="00F8116A">
              <w:rPr>
                <w:rFonts w:ascii="Arial" w:hAnsi="Arial"/>
                <w:sz w:val="28"/>
              </w:rPr>
              <w:t>Consideration of the breakdown of rural statistical data in the 2021 census of Northern Ireland</w:t>
            </w:r>
            <w:r>
              <w:rPr>
                <w:rFonts w:ascii="Arial" w:hAnsi="Arial"/>
                <w:sz w:val="28"/>
              </w:rPr>
              <w:t>:</w:t>
            </w:r>
          </w:p>
          <w:p w14:paraId="0AE9C35E" w14:textId="0FAF65A1" w:rsidR="007677F7" w:rsidRPr="007677F7" w:rsidRDefault="007677F7" w:rsidP="00C45860">
            <w:pPr>
              <w:autoSpaceDE w:val="0"/>
              <w:autoSpaceDN w:val="0"/>
              <w:adjustRightInd w:val="0"/>
              <w:spacing w:line="360" w:lineRule="auto"/>
              <w:rPr>
                <w:rFonts w:ascii="Arial" w:hAnsi="Arial"/>
                <w:sz w:val="28"/>
              </w:rPr>
            </w:pPr>
            <w:r w:rsidRPr="007677F7">
              <w:rPr>
                <w:rFonts w:ascii="Arial" w:hAnsi="Arial"/>
                <w:sz w:val="28"/>
              </w:rPr>
              <w:lastRenderedPageBreak/>
              <w:t>Statistics from the 2021 census show the make-up of rural households to be 25% with dependants.</w:t>
            </w:r>
          </w:p>
          <w:p w14:paraId="1EFC621C" w14:textId="77777777" w:rsidR="00B46406" w:rsidRDefault="00B46406" w:rsidP="00C45860">
            <w:pPr>
              <w:pStyle w:val="DAERABodyText14pt"/>
            </w:pPr>
          </w:p>
          <w:p w14:paraId="2B354CC0" w14:textId="3A9AF68C" w:rsidR="00B46406" w:rsidRPr="007677F7" w:rsidRDefault="00B46406" w:rsidP="00C45860">
            <w:pPr>
              <w:pStyle w:val="DAERABodyText14pt"/>
            </w:pPr>
            <w:r w:rsidRPr="007677F7">
              <w:t xml:space="preserve">As with other categories, the </w:t>
            </w:r>
            <w:r>
              <w:t>S</w:t>
            </w:r>
            <w:r w:rsidRPr="007677F7">
              <w:t xml:space="preserve">cheme is open to anyone that meets the </w:t>
            </w:r>
            <w:r>
              <w:t>S</w:t>
            </w:r>
            <w:r w:rsidRPr="007677F7">
              <w:t xml:space="preserve">cheme criteria regardless of their </w:t>
            </w:r>
            <w:r>
              <w:t xml:space="preserve">role in caring for Dependants. </w:t>
            </w:r>
          </w:p>
          <w:p w14:paraId="1E658BBC" w14:textId="5BA6059A" w:rsidR="00DC50B5" w:rsidRPr="00DC50B5" w:rsidRDefault="007677F7" w:rsidP="00C45860">
            <w:pPr>
              <w:pStyle w:val="DAERABodyText14pt"/>
            </w:pPr>
            <w:r>
              <w:t>There is no evidence/information of any negative impacts based on Dependants.</w:t>
            </w:r>
          </w:p>
        </w:tc>
      </w:tr>
    </w:tbl>
    <w:p w14:paraId="15D833B3" w14:textId="77777777" w:rsidR="00DC50B5" w:rsidRDefault="00DC50B5" w:rsidP="00C45860">
      <w:pPr>
        <w:pStyle w:val="DAERABodyText14pt"/>
        <w:rPr>
          <w:b/>
          <w:bCs/>
        </w:rPr>
      </w:pPr>
    </w:p>
    <w:p w14:paraId="6A44AB1F" w14:textId="77777777" w:rsidR="00803DE6" w:rsidRPr="00803DE6" w:rsidRDefault="00803DE6" w:rsidP="00C45860">
      <w:pPr>
        <w:pStyle w:val="DAERASubHeader"/>
      </w:pPr>
      <w:r w:rsidRPr="00803DE6">
        <w:t>Needs, experiences and priorities</w:t>
      </w:r>
    </w:p>
    <w:p w14:paraId="43015F80" w14:textId="4FF1BDC5" w:rsidR="00803DE6" w:rsidRPr="00803DE6" w:rsidRDefault="00803DE6" w:rsidP="00C45860">
      <w:pPr>
        <w:pStyle w:val="DAERABodyText14pt"/>
        <w:rPr>
          <w:b/>
          <w:bCs/>
        </w:rPr>
      </w:pPr>
      <w:r>
        <w:rPr>
          <w:b/>
          <w:bCs/>
        </w:rPr>
        <w:br/>
      </w:r>
      <w:proofErr w:type="gramStart"/>
      <w:r w:rsidRPr="00803DE6">
        <w:rPr>
          <w:b/>
          <w:bCs/>
        </w:rPr>
        <w:t>Taking into account</w:t>
      </w:r>
      <w:proofErr w:type="gramEnd"/>
      <w:r w:rsidRPr="00803DE6">
        <w:rPr>
          <w:b/>
          <w:bCs/>
        </w:rPr>
        <w:t xml:space="preserve"> the information referred to above, what are the different needs, experiences and priorities of each of the following categories, in relation to the </w:t>
      </w:r>
      <w:proofErr w:type="gramStart"/>
      <w:r w:rsidRPr="00803DE6">
        <w:rPr>
          <w:b/>
          <w:bCs/>
        </w:rPr>
        <w:t>particular policy/decision</w:t>
      </w:r>
      <w:proofErr w:type="gramEnd"/>
      <w:r w:rsidRPr="00803DE6">
        <w:rPr>
          <w:b/>
          <w:bCs/>
        </w:rPr>
        <w:t xml:space="preserve">?  </w:t>
      </w:r>
    </w:p>
    <w:p w14:paraId="26B99A40" w14:textId="77777777" w:rsidR="00803DE6" w:rsidRPr="00803DE6" w:rsidRDefault="00803DE6" w:rsidP="00C45860">
      <w:pPr>
        <w:pStyle w:val="DAERABodyText14pt"/>
        <w:rPr>
          <w:b/>
          <w:bCs/>
        </w:rPr>
      </w:pPr>
    </w:p>
    <w:p w14:paraId="1B077F6D" w14:textId="77777777" w:rsidR="00803DE6" w:rsidRPr="00803DE6" w:rsidRDefault="00803DE6" w:rsidP="00C45860">
      <w:pPr>
        <w:pStyle w:val="DAERABodyText14pt"/>
        <w:rPr>
          <w:b/>
          <w:bCs/>
        </w:rPr>
      </w:pPr>
      <w:r w:rsidRPr="00803DE6">
        <w:rPr>
          <w:b/>
          <w:bCs/>
        </w:rPr>
        <w:t xml:space="preserve">Specify </w:t>
      </w:r>
      <w:r w:rsidRPr="00803DE6">
        <w:rPr>
          <w:b/>
          <w:bCs/>
          <w:u w:val="single"/>
        </w:rPr>
        <w:t>details</w:t>
      </w:r>
      <w:r w:rsidRPr="00803DE6">
        <w:rPr>
          <w:b/>
          <w:bCs/>
        </w:rPr>
        <w:t xml:space="preserve"> of the </w:t>
      </w:r>
      <w:r w:rsidRPr="00803DE6">
        <w:rPr>
          <w:b/>
          <w:bCs/>
          <w:u w:val="single"/>
        </w:rPr>
        <w:t>needs, experiences and priorities</w:t>
      </w:r>
      <w:r w:rsidRPr="00803DE6">
        <w:rPr>
          <w:b/>
          <w:bCs/>
        </w:rPr>
        <w:t xml:space="preserve"> for each of the Section 75 categories below:</w:t>
      </w:r>
    </w:p>
    <w:p w14:paraId="1E730B07" w14:textId="764BB5D8" w:rsidR="00803DE6" w:rsidRPr="00803DE6" w:rsidRDefault="00803DE6" w:rsidP="00C45860">
      <w:pPr>
        <w:pStyle w:val="DAERABodyText14pt"/>
        <w:rPr>
          <w:b/>
          <w:bCs/>
          <w:iCs/>
        </w:rPr>
      </w:pPr>
      <w:r>
        <w:rPr>
          <w:b/>
          <w:bCs/>
        </w:rPr>
        <w:br/>
      </w:r>
      <w:r w:rsidRPr="00803DE6">
        <w:rPr>
          <w:b/>
          <w:bCs/>
          <w:iCs/>
        </w:rPr>
        <w:t>Religious belief</w:t>
      </w:r>
    </w:p>
    <w:tbl>
      <w:tblPr>
        <w:tblStyle w:val="TableGrid"/>
        <w:tblW w:w="0" w:type="auto"/>
        <w:tblLook w:val="04A0" w:firstRow="1" w:lastRow="0" w:firstColumn="1" w:lastColumn="0" w:noHBand="0" w:noVBand="1"/>
      </w:tblPr>
      <w:tblGrid>
        <w:gridCol w:w="9913"/>
      </w:tblGrid>
      <w:tr w:rsidR="00803DE6" w14:paraId="079CE1DE" w14:textId="77777777" w:rsidTr="003F41DB">
        <w:tc>
          <w:tcPr>
            <w:tcW w:w="9913" w:type="dxa"/>
          </w:tcPr>
          <w:p w14:paraId="3E7AC9CF" w14:textId="0EBF138A" w:rsidR="00803DE6" w:rsidRPr="00DC50B5" w:rsidRDefault="00754B19" w:rsidP="00C45860">
            <w:pPr>
              <w:pStyle w:val="DAERABodyText14pt"/>
            </w:pPr>
            <w:r>
              <w:rPr>
                <w:rFonts w:cs="Arial"/>
                <w:szCs w:val="28"/>
              </w:rPr>
              <w:t xml:space="preserve">The </w:t>
            </w:r>
            <w:r w:rsidR="00227ECD">
              <w:rPr>
                <w:rFonts w:cs="Arial"/>
                <w:szCs w:val="28"/>
              </w:rPr>
              <w:t xml:space="preserve">FPES </w:t>
            </w:r>
            <w:r>
              <w:rPr>
                <w:rFonts w:cs="Arial"/>
                <w:szCs w:val="28"/>
              </w:rPr>
              <w:t>is neutral as regards the impact on Religious Belief.</w:t>
            </w:r>
          </w:p>
        </w:tc>
      </w:tr>
    </w:tbl>
    <w:p w14:paraId="3CD7E03E" w14:textId="518C12A2" w:rsidR="00803DE6" w:rsidRPr="00803DE6" w:rsidRDefault="00803DE6" w:rsidP="00C45860">
      <w:pPr>
        <w:pStyle w:val="DAERABodyText14pt"/>
        <w:rPr>
          <w:b/>
          <w:bCs/>
          <w:iCs/>
        </w:rPr>
      </w:pPr>
      <w:r>
        <w:rPr>
          <w:b/>
          <w:bCs/>
          <w:iCs/>
        </w:rPr>
        <w:br/>
      </w:r>
      <w:r w:rsidRPr="00803DE6">
        <w:rPr>
          <w:b/>
          <w:bCs/>
          <w:iCs/>
        </w:rPr>
        <w:t>Political Opinion</w:t>
      </w:r>
    </w:p>
    <w:tbl>
      <w:tblPr>
        <w:tblStyle w:val="TableGrid"/>
        <w:tblW w:w="0" w:type="auto"/>
        <w:tblLook w:val="04A0" w:firstRow="1" w:lastRow="0" w:firstColumn="1" w:lastColumn="0" w:noHBand="0" w:noVBand="1"/>
      </w:tblPr>
      <w:tblGrid>
        <w:gridCol w:w="9913"/>
      </w:tblGrid>
      <w:tr w:rsidR="00803DE6" w14:paraId="59B64DD1" w14:textId="77777777" w:rsidTr="003F41DB">
        <w:tc>
          <w:tcPr>
            <w:tcW w:w="9913" w:type="dxa"/>
          </w:tcPr>
          <w:p w14:paraId="05B3B1BD" w14:textId="0A5CAB13" w:rsidR="00803DE6" w:rsidRPr="00DC50B5" w:rsidRDefault="00754B19" w:rsidP="00C45860">
            <w:pPr>
              <w:pStyle w:val="DAERABodyText14pt"/>
            </w:pPr>
            <w:r>
              <w:rPr>
                <w:rFonts w:cs="Arial"/>
                <w:szCs w:val="28"/>
              </w:rPr>
              <w:t xml:space="preserve">The </w:t>
            </w:r>
            <w:r w:rsidR="00227ECD">
              <w:rPr>
                <w:rFonts w:cs="Arial"/>
                <w:szCs w:val="28"/>
              </w:rPr>
              <w:t>FPES</w:t>
            </w:r>
            <w:r>
              <w:rPr>
                <w:rFonts w:cs="Arial"/>
                <w:szCs w:val="28"/>
              </w:rPr>
              <w:t xml:space="preserve"> is neutral as regards the impact on </w:t>
            </w:r>
            <w:r w:rsidR="007A29A5">
              <w:rPr>
                <w:rFonts w:cs="Arial"/>
                <w:szCs w:val="28"/>
              </w:rPr>
              <w:t>Political Opinion</w:t>
            </w:r>
          </w:p>
        </w:tc>
      </w:tr>
    </w:tbl>
    <w:p w14:paraId="41D42092" w14:textId="77777777" w:rsidR="00803DE6" w:rsidRDefault="00803DE6" w:rsidP="00C45860">
      <w:pPr>
        <w:pStyle w:val="DAERABodyText14pt"/>
        <w:rPr>
          <w:b/>
          <w:bCs/>
        </w:rPr>
      </w:pPr>
    </w:p>
    <w:p w14:paraId="439336BE" w14:textId="77777777" w:rsidR="00803DE6" w:rsidRPr="00803DE6" w:rsidRDefault="00803DE6" w:rsidP="00C45860">
      <w:pPr>
        <w:pStyle w:val="DAERABodyText14pt"/>
        <w:rPr>
          <w:b/>
          <w:bCs/>
          <w:iCs/>
        </w:rPr>
      </w:pPr>
      <w:r w:rsidRPr="00803DE6">
        <w:rPr>
          <w:b/>
          <w:bCs/>
          <w:iCs/>
        </w:rPr>
        <w:t>Racial Group</w:t>
      </w:r>
    </w:p>
    <w:tbl>
      <w:tblPr>
        <w:tblStyle w:val="TableGrid"/>
        <w:tblW w:w="0" w:type="auto"/>
        <w:tblLook w:val="04A0" w:firstRow="1" w:lastRow="0" w:firstColumn="1" w:lastColumn="0" w:noHBand="0" w:noVBand="1"/>
      </w:tblPr>
      <w:tblGrid>
        <w:gridCol w:w="9913"/>
      </w:tblGrid>
      <w:tr w:rsidR="00803DE6" w14:paraId="20E58814" w14:textId="77777777" w:rsidTr="003F41DB">
        <w:tc>
          <w:tcPr>
            <w:tcW w:w="9913" w:type="dxa"/>
          </w:tcPr>
          <w:p w14:paraId="475EF4E3" w14:textId="7AAC7DF1" w:rsidR="00803DE6" w:rsidRPr="00DC50B5" w:rsidRDefault="00754B19" w:rsidP="00C45860">
            <w:pPr>
              <w:pStyle w:val="DAERABodyText14pt"/>
            </w:pPr>
            <w:r>
              <w:rPr>
                <w:rFonts w:cs="Arial"/>
                <w:szCs w:val="28"/>
              </w:rPr>
              <w:t xml:space="preserve">The </w:t>
            </w:r>
            <w:r w:rsidR="00227ECD">
              <w:rPr>
                <w:rFonts w:cs="Arial"/>
                <w:szCs w:val="28"/>
              </w:rPr>
              <w:t>FPES</w:t>
            </w:r>
            <w:r>
              <w:rPr>
                <w:rFonts w:cs="Arial"/>
                <w:szCs w:val="28"/>
              </w:rPr>
              <w:t xml:space="preserve"> is neutral as regards the impact on </w:t>
            </w:r>
            <w:r w:rsidR="007A29A5">
              <w:rPr>
                <w:rFonts w:cs="Arial"/>
                <w:szCs w:val="28"/>
              </w:rPr>
              <w:t>Racial group</w:t>
            </w:r>
            <w:r>
              <w:rPr>
                <w:rFonts w:cs="Arial"/>
                <w:szCs w:val="28"/>
              </w:rPr>
              <w:t>.</w:t>
            </w:r>
          </w:p>
        </w:tc>
      </w:tr>
    </w:tbl>
    <w:p w14:paraId="20A2290E" w14:textId="77777777" w:rsidR="00803DE6" w:rsidRDefault="00803DE6" w:rsidP="00C45860">
      <w:pPr>
        <w:pStyle w:val="DAERABodyText14pt"/>
        <w:rPr>
          <w:b/>
          <w:bCs/>
        </w:rPr>
      </w:pPr>
    </w:p>
    <w:p w14:paraId="09CD71A6" w14:textId="77777777" w:rsidR="00803DE6" w:rsidRPr="00803DE6" w:rsidRDefault="00803DE6" w:rsidP="00C45860">
      <w:pPr>
        <w:pStyle w:val="DAERABodyText14pt"/>
        <w:rPr>
          <w:b/>
          <w:bCs/>
          <w:iCs/>
        </w:rPr>
      </w:pPr>
      <w:r w:rsidRPr="00803DE6">
        <w:rPr>
          <w:b/>
          <w:bCs/>
          <w:iCs/>
        </w:rPr>
        <w:t>Age</w:t>
      </w:r>
    </w:p>
    <w:tbl>
      <w:tblPr>
        <w:tblStyle w:val="TableGrid"/>
        <w:tblW w:w="0" w:type="auto"/>
        <w:tblLook w:val="04A0" w:firstRow="1" w:lastRow="0" w:firstColumn="1" w:lastColumn="0" w:noHBand="0" w:noVBand="1"/>
      </w:tblPr>
      <w:tblGrid>
        <w:gridCol w:w="9913"/>
      </w:tblGrid>
      <w:tr w:rsidR="00803DE6" w14:paraId="06C6080B" w14:textId="77777777" w:rsidTr="003F41DB">
        <w:tc>
          <w:tcPr>
            <w:tcW w:w="9913" w:type="dxa"/>
          </w:tcPr>
          <w:p w14:paraId="1324D32C" w14:textId="486CD92E" w:rsidR="00803DE6" w:rsidRPr="00DC50B5" w:rsidRDefault="00754B19" w:rsidP="00C45860">
            <w:pPr>
              <w:pStyle w:val="DAERABodyText14pt"/>
            </w:pPr>
            <w:r>
              <w:rPr>
                <w:rFonts w:cs="Arial"/>
                <w:szCs w:val="28"/>
              </w:rPr>
              <w:t xml:space="preserve">The </w:t>
            </w:r>
            <w:r w:rsidR="00227ECD">
              <w:rPr>
                <w:rFonts w:cs="Arial"/>
                <w:szCs w:val="28"/>
              </w:rPr>
              <w:t>FPES</w:t>
            </w:r>
            <w:r>
              <w:rPr>
                <w:rFonts w:cs="Arial"/>
                <w:szCs w:val="28"/>
              </w:rPr>
              <w:t xml:space="preserve"> is neutral as regards the impact on </w:t>
            </w:r>
            <w:r w:rsidR="007A29A5">
              <w:rPr>
                <w:rFonts w:cs="Arial"/>
                <w:szCs w:val="28"/>
              </w:rPr>
              <w:t>Age</w:t>
            </w:r>
            <w:r>
              <w:rPr>
                <w:rFonts w:cs="Arial"/>
                <w:szCs w:val="28"/>
              </w:rPr>
              <w:t>.</w:t>
            </w:r>
          </w:p>
        </w:tc>
      </w:tr>
    </w:tbl>
    <w:p w14:paraId="762F454A" w14:textId="77777777" w:rsidR="00803DE6" w:rsidRDefault="00803DE6" w:rsidP="00C45860">
      <w:pPr>
        <w:pStyle w:val="DAERABodyText14pt"/>
        <w:rPr>
          <w:b/>
          <w:bCs/>
        </w:rPr>
      </w:pPr>
    </w:p>
    <w:p w14:paraId="338AEA53" w14:textId="77777777" w:rsidR="00803DE6" w:rsidRPr="00803DE6" w:rsidRDefault="00803DE6" w:rsidP="00C45860">
      <w:pPr>
        <w:pStyle w:val="DAERABodyText14pt"/>
        <w:rPr>
          <w:b/>
          <w:bCs/>
          <w:iCs/>
        </w:rPr>
      </w:pPr>
      <w:r w:rsidRPr="00803DE6">
        <w:rPr>
          <w:b/>
          <w:bCs/>
          <w:iCs/>
        </w:rPr>
        <w:t>Marital status</w:t>
      </w:r>
    </w:p>
    <w:tbl>
      <w:tblPr>
        <w:tblStyle w:val="TableGrid"/>
        <w:tblW w:w="0" w:type="auto"/>
        <w:tblLook w:val="04A0" w:firstRow="1" w:lastRow="0" w:firstColumn="1" w:lastColumn="0" w:noHBand="0" w:noVBand="1"/>
      </w:tblPr>
      <w:tblGrid>
        <w:gridCol w:w="9913"/>
      </w:tblGrid>
      <w:tr w:rsidR="00803DE6" w14:paraId="5B31E52D" w14:textId="77777777" w:rsidTr="003F41DB">
        <w:tc>
          <w:tcPr>
            <w:tcW w:w="9913" w:type="dxa"/>
          </w:tcPr>
          <w:p w14:paraId="32936261" w14:textId="33062085" w:rsidR="00803DE6" w:rsidRPr="00DC50B5" w:rsidRDefault="00754B19" w:rsidP="00C45860">
            <w:pPr>
              <w:pStyle w:val="DAERABodyText14pt"/>
            </w:pPr>
            <w:r>
              <w:rPr>
                <w:rFonts w:cs="Arial"/>
                <w:szCs w:val="28"/>
              </w:rPr>
              <w:t xml:space="preserve">The </w:t>
            </w:r>
            <w:r w:rsidR="00227ECD">
              <w:rPr>
                <w:rFonts w:cs="Arial"/>
                <w:szCs w:val="28"/>
              </w:rPr>
              <w:t>FPES</w:t>
            </w:r>
            <w:r>
              <w:rPr>
                <w:rFonts w:cs="Arial"/>
                <w:szCs w:val="28"/>
              </w:rPr>
              <w:t xml:space="preserve"> is neutral as regards the impact on </w:t>
            </w:r>
            <w:r w:rsidR="007A29A5">
              <w:rPr>
                <w:rFonts w:cs="Arial"/>
                <w:szCs w:val="28"/>
              </w:rPr>
              <w:t>Marital Status</w:t>
            </w:r>
            <w:r>
              <w:rPr>
                <w:rFonts w:cs="Arial"/>
                <w:szCs w:val="28"/>
              </w:rPr>
              <w:t>.</w:t>
            </w:r>
          </w:p>
        </w:tc>
      </w:tr>
    </w:tbl>
    <w:p w14:paraId="2431C332" w14:textId="77777777" w:rsidR="00803DE6" w:rsidRDefault="00803DE6" w:rsidP="00C45860">
      <w:pPr>
        <w:pStyle w:val="DAERABodyText14pt"/>
        <w:rPr>
          <w:b/>
          <w:bCs/>
        </w:rPr>
      </w:pPr>
    </w:p>
    <w:p w14:paraId="51FB6743" w14:textId="77777777" w:rsidR="00803DE6" w:rsidRPr="00803DE6" w:rsidRDefault="00803DE6" w:rsidP="00C45860">
      <w:pPr>
        <w:pStyle w:val="DAERABodyText14pt"/>
        <w:rPr>
          <w:b/>
          <w:bCs/>
          <w:iCs/>
        </w:rPr>
      </w:pPr>
      <w:r w:rsidRPr="00803DE6">
        <w:rPr>
          <w:b/>
          <w:bCs/>
          <w:iCs/>
        </w:rPr>
        <w:t>Sexual orientation</w:t>
      </w:r>
    </w:p>
    <w:tbl>
      <w:tblPr>
        <w:tblStyle w:val="TableGrid"/>
        <w:tblW w:w="0" w:type="auto"/>
        <w:tblLook w:val="04A0" w:firstRow="1" w:lastRow="0" w:firstColumn="1" w:lastColumn="0" w:noHBand="0" w:noVBand="1"/>
      </w:tblPr>
      <w:tblGrid>
        <w:gridCol w:w="9913"/>
      </w:tblGrid>
      <w:tr w:rsidR="00803DE6" w14:paraId="60A8915D" w14:textId="77777777" w:rsidTr="003F41DB">
        <w:tc>
          <w:tcPr>
            <w:tcW w:w="9913" w:type="dxa"/>
          </w:tcPr>
          <w:p w14:paraId="7B0A9950" w14:textId="0CC176D8" w:rsidR="00803DE6" w:rsidRPr="00DC50B5" w:rsidRDefault="00754B19" w:rsidP="00C45860">
            <w:pPr>
              <w:pStyle w:val="DAERABodyText14pt"/>
            </w:pPr>
            <w:r>
              <w:rPr>
                <w:rFonts w:cs="Arial"/>
                <w:szCs w:val="28"/>
              </w:rPr>
              <w:t xml:space="preserve">The </w:t>
            </w:r>
            <w:r w:rsidR="00227ECD">
              <w:rPr>
                <w:rFonts w:cs="Arial"/>
                <w:szCs w:val="28"/>
              </w:rPr>
              <w:t>FPES</w:t>
            </w:r>
            <w:r>
              <w:rPr>
                <w:rFonts w:cs="Arial"/>
                <w:szCs w:val="28"/>
              </w:rPr>
              <w:t xml:space="preserve"> is neutral as regards the impact on </w:t>
            </w:r>
            <w:r w:rsidR="007A29A5">
              <w:rPr>
                <w:rFonts w:cs="Arial"/>
                <w:szCs w:val="28"/>
              </w:rPr>
              <w:t>Sexual Orientation</w:t>
            </w:r>
            <w:r>
              <w:rPr>
                <w:rFonts w:cs="Arial"/>
                <w:szCs w:val="28"/>
              </w:rPr>
              <w:t>.</w:t>
            </w:r>
          </w:p>
        </w:tc>
      </w:tr>
    </w:tbl>
    <w:p w14:paraId="2ACB07F6" w14:textId="77777777" w:rsidR="00803DE6" w:rsidRPr="00803DE6" w:rsidRDefault="00803DE6" w:rsidP="00C45860">
      <w:pPr>
        <w:pStyle w:val="DAERABodyText14pt"/>
        <w:rPr>
          <w:b/>
          <w:bCs/>
          <w:iCs/>
        </w:rPr>
      </w:pPr>
    </w:p>
    <w:p w14:paraId="49FD3ACA" w14:textId="77777777" w:rsidR="00803DE6" w:rsidRPr="00803DE6" w:rsidRDefault="00803DE6" w:rsidP="00C45860">
      <w:pPr>
        <w:pStyle w:val="DAERABodyText14pt"/>
        <w:rPr>
          <w:b/>
          <w:bCs/>
          <w:iCs/>
        </w:rPr>
      </w:pPr>
      <w:r w:rsidRPr="00803DE6">
        <w:rPr>
          <w:b/>
          <w:bCs/>
          <w:iCs/>
        </w:rPr>
        <w:t>Men and Women Generally</w:t>
      </w:r>
    </w:p>
    <w:tbl>
      <w:tblPr>
        <w:tblStyle w:val="TableGrid"/>
        <w:tblW w:w="0" w:type="auto"/>
        <w:tblLook w:val="04A0" w:firstRow="1" w:lastRow="0" w:firstColumn="1" w:lastColumn="0" w:noHBand="0" w:noVBand="1"/>
      </w:tblPr>
      <w:tblGrid>
        <w:gridCol w:w="9913"/>
      </w:tblGrid>
      <w:tr w:rsidR="00803DE6" w14:paraId="5B0F4C10" w14:textId="77777777" w:rsidTr="003F41DB">
        <w:tc>
          <w:tcPr>
            <w:tcW w:w="9913" w:type="dxa"/>
          </w:tcPr>
          <w:p w14:paraId="707BDE62" w14:textId="370A5C22" w:rsidR="00803DE6" w:rsidRPr="00DC50B5" w:rsidRDefault="00754B19" w:rsidP="00C45860">
            <w:pPr>
              <w:pStyle w:val="DAERABodyText14pt"/>
            </w:pPr>
            <w:r>
              <w:rPr>
                <w:rFonts w:cs="Arial"/>
                <w:szCs w:val="28"/>
              </w:rPr>
              <w:t xml:space="preserve">The </w:t>
            </w:r>
            <w:r w:rsidR="00227ECD">
              <w:rPr>
                <w:rFonts w:cs="Arial"/>
                <w:szCs w:val="28"/>
              </w:rPr>
              <w:t>FPES</w:t>
            </w:r>
            <w:r>
              <w:rPr>
                <w:rFonts w:cs="Arial"/>
                <w:szCs w:val="28"/>
              </w:rPr>
              <w:t xml:space="preserve"> is neutral as regards the impact on </w:t>
            </w:r>
            <w:r w:rsidR="007A29A5">
              <w:rPr>
                <w:rFonts w:cs="Arial"/>
                <w:szCs w:val="28"/>
              </w:rPr>
              <w:t>Men and Women Generally</w:t>
            </w:r>
            <w:r>
              <w:rPr>
                <w:rFonts w:cs="Arial"/>
                <w:szCs w:val="28"/>
              </w:rPr>
              <w:t>.</w:t>
            </w:r>
          </w:p>
        </w:tc>
      </w:tr>
    </w:tbl>
    <w:p w14:paraId="30DEB650" w14:textId="77777777" w:rsidR="00803DE6" w:rsidRPr="00803DE6" w:rsidRDefault="00803DE6" w:rsidP="00C45860">
      <w:pPr>
        <w:pStyle w:val="DAERABodyText14pt"/>
        <w:rPr>
          <w:b/>
          <w:bCs/>
          <w:iCs/>
        </w:rPr>
      </w:pPr>
    </w:p>
    <w:p w14:paraId="6B04EA8F" w14:textId="77777777" w:rsidR="00803DE6" w:rsidRPr="00803DE6" w:rsidRDefault="00803DE6" w:rsidP="00C45860">
      <w:pPr>
        <w:pStyle w:val="DAERABodyText14pt"/>
        <w:rPr>
          <w:b/>
          <w:bCs/>
          <w:iCs/>
        </w:rPr>
      </w:pPr>
      <w:r w:rsidRPr="00803DE6">
        <w:rPr>
          <w:b/>
          <w:bCs/>
          <w:iCs/>
        </w:rPr>
        <w:t>Disability</w:t>
      </w:r>
    </w:p>
    <w:tbl>
      <w:tblPr>
        <w:tblStyle w:val="TableGrid"/>
        <w:tblW w:w="0" w:type="auto"/>
        <w:tblLook w:val="04A0" w:firstRow="1" w:lastRow="0" w:firstColumn="1" w:lastColumn="0" w:noHBand="0" w:noVBand="1"/>
      </w:tblPr>
      <w:tblGrid>
        <w:gridCol w:w="9913"/>
      </w:tblGrid>
      <w:tr w:rsidR="00803DE6" w14:paraId="50488A3F" w14:textId="77777777" w:rsidTr="003F41DB">
        <w:tc>
          <w:tcPr>
            <w:tcW w:w="9913" w:type="dxa"/>
          </w:tcPr>
          <w:p w14:paraId="39BE301D" w14:textId="4C093BCE" w:rsidR="00803DE6" w:rsidRPr="00DC50B5" w:rsidRDefault="007A29A5" w:rsidP="00C45860">
            <w:pPr>
              <w:pStyle w:val="DAERABodyText14pt"/>
            </w:pPr>
            <w:r>
              <w:t xml:space="preserve">The </w:t>
            </w:r>
            <w:r w:rsidR="00227ECD">
              <w:t>FPES</w:t>
            </w:r>
            <w:r>
              <w:t xml:space="preserve"> will have a minor positive impact on Disability. </w:t>
            </w:r>
          </w:p>
        </w:tc>
      </w:tr>
    </w:tbl>
    <w:p w14:paraId="09EC7832" w14:textId="77777777" w:rsidR="00803DE6" w:rsidRDefault="00803DE6" w:rsidP="00C45860">
      <w:pPr>
        <w:pStyle w:val="DAERABodyText14pt"/>
        <w:rPr>
          <w:b/>
          <w:bCs/>
        </w:rPr>
      </w:pPr>
    </w:p>
    <w:p w14:paraId="33DC4022" w14:textId="77777777" w:rsidR="00803DE6" w:rsidRPr="00803DE6" w:rsidRDefault="00803DE6" w:rsidP="00C45860">
      <w:pPr>
        <w:pStyle w:val="DAERABodyText14pt"/>
        <w:rPr>
          <w:b/>
          <w:bCs/>
          <w:iCs/>
        </w:rPr>
      </w:pPr>
      <w:r w:rsidRPr="00803DE6">
        <w:rPr>
          <w:b/>
          <w:bCs/>
          <w:iCs/>
        </w:rPr>
        <w:t xml:space="preserve">Dependants </w:t>
      </w:r>
    </w:p>
    <w:tbl>
      <w:tblPr>
        <w:tblStyle w:val="TableGrid"/>
        <w:tblW w:w="0" w:type="auto"/>
        <w:tblLook w:val="04A0" w:firstRow="1" w:lastRow="0" w:firstColumn="1" w:lastColumn="0" w:noHBand="0" w:noVBand="1"/>
      </w:tblPr>
      <w:tblGrid>
        <w:gridCol w:w="9913"/>
      </w:tblGrid>
      <w:tr w:rsidR="00803DE6" w14:paraId="0AA69A43" w14:textId="77777777" w:rsidTr="003F41DB">
        <w:tc>
          <w:tcPr>
            <w:tcW w:w="9913" w:type="dxa"/>
          </w:tcPr>
          <w:p w14:paraId="5596862F" w14:textId="6D57866A" w:rsidR="00803DE6" w:rsidRPr="00DC50B5" w:rsidRDefault="007A29A5" w:rsidP="00C45860">
            <w:pPr>
              <w:pStyle w:val="DAERABodyText14pt"/>
            </w:pPr>
            <w:r>
              <w:rPr>
                <w:rFonts w:cs="Arial"/>
                <w:szCs w:val="28"/>
              </w:rPr>
              <w:t xml:space="preserve">The </w:t>
            </w:r>
            <w:r w:rsidR="00227ECD">
              <w:rPr>
                <w:rFonts w:cs="Arial"/>
                <w:szCs w:val="28"/>
              </w:rPr>
              <w:t>FPES</w:t>
            </w:r>
            <w:r>
              <w:rPr>
                <w:rFonts w:cs="Arial"/>
                <w:szCs w:val="28"/>
              </w:rPr>
              <w:t xml:space="preserve"> is neutral as regards the impact on Men and Women Generally.</w:t>
            </w:r>
          </w:p>
        </w:tc>
      </w:tr>
    </w:tbl>
    <w:p w14:paraId="3478A002" w14:textId="77777777" w:rsidR="00803DE6" w:rsidRDefault="00803DE6" w:rsidP="00C45860">
      <w:pPr>
        <w:pStyle w:val="DAERABodyText14pt"/>
        <w:rPr>
          <w:b/>
          <w:bCs/>
        </w:rPr>
      </w:pPr>
    </w:p>
    <w:p w14:paraId="0DB69BCD" w14:textId="77777777" w:rsidR="005B2E09" w:rsidRPr="005B2E09" w:rsidRDefault="005B2E09" w:rsidP="00C45860">
      <w:pPr>
        <w:pStyle w:val="DAERASubHeader"/>
      </w:pPr>
      <w:r w:rsidRPr="005B2E09">
        <w:t xml:space="preserve">Introduction </w:t>
      </w:r>
    </w:p>
    <w:p w14:paraId="3183BA6D" w14:textId="77777777" w:rsidR="005B2E09" w:rsidRPr="005B2E09" w:rsidRDefault="005B2E09" w:rsidP="00C45860">
      <w:pPr>
        <w:pStyle w:val="DAERABodyText14pt"/>
      </w:pPr>
    </w:p>
    <w:p w14:paraId="2593AEDB" w14:textId="77777777" w:rsidR="005B2E09" w:rsidRPr="005B2E09" w:rsidRDefault="005B2E09" w:rsidP="00C45860">
      <w:pPr>
        <w:pStyle w:val="DAERABodyText14pt"/>
      </w:pPr>
      <w:r w:rsidRPr="005B2E09">
        <w:t xml:space="preserve">In </w:t>
      </w:r>
      <w:proofErr w:type="gramStart"/>
      <w:r w:rsidRPr="005B2E09">
        <w:t>making a decision</w:t>
      </w:r>
      <w:proofErr w:type="gramEnd"/>
      <w:r w:rsidRPr="005B2E09">
        <w:t xml:space="preserve"> as to </w:t>
      </w:r>
      <w:proofErr w:type="gramStart"/>
      <w:r w:rsidRPr="005B2E09">
        <w:t>whether or not</w:t>
      </w:r>
      <w:proofErr w:type="gramEnd"/>
      <w:r w:rsidRPr="005B2E09">
        <w:t xml:space="preserve"> there is a need to carry out an equality impact assessment, the public authority should consider its answers to the questions 1-4.</w:t>
      </w:r>
    </w:p>
    <w:p w14:paraId="2DA7D76F" w14:textId="77777777" w:rsidR="005B2E09" w:rsidRPr="005B2E09" w:rsidRDefault="005B2E09" w:rsidP="00C45860">
      <w:pPr>
        <w:pStyle w:val="DAERABodyText14pt"/>
      </w:pPr>
    </w:p>
    <w:p w14:paraId="1B0088EE" w14:textId="7E02DDE8" w:rsidR="005B2E09" w:rsidRPr="005B2E09" w:rsidRDefault="005B2E09" w:rsidP="00C45860">
      <w:pPr>
        <w:pStyle w:val="DAERABodyText14pt"/>
      </w:pPr>
      <w:r w:rsidRPr="005B2E09">
        <w:t xml:space="preserve">If the public authority’s conclusion is </w:t>
      </w:r>
      <w:r w:rsidRPr="005B2E09">
        <w:rPr>
          <w:b/>
          <w:bCs/>
          <w:u w:val="single"/>
        </w:rPr>
        <w:t>none</w:t>
      </w:r>
      <w:r w:rsidRPr="005B2E09">
        <w:t xml:space="preserve"> in respect of all of the Section 75 equality of opportunity and/or good relations categories, then the public authority may decide to screen the policy out. If a policy is ‘screened out’ as having no relevance to equality of opportunity or good relations, a public authority should give details of the reasons for the decision taken. </w:t>
      </w:r>
    </w:p>
    <w:p w14:paraId="7E91D080" w14:textId="77777777" w:rsidR="005B2E09" w:rsidRPr="005B2E09" w:rsidRDefault="005B2E09" w:rsidP="00C45860">
      <w:pPr>
        <w:pStyle w:val="DAERABodyText14pt"/>
      </w:pPr>
    </w:p>
    <w:p w14:paraId="3AF8A7A0" w14:textId="77777777" w:rsidR="005B2E09" w:rsidRPr="005B2E09" w:rsidRDefault="005B2E09" w:rsidP="00C45860">
      <w:pPr>
        <w:pStyle w:val="DAERABodyText14pt"/>
      </w:pPr>
      <w:r w:rsidRPr="005B2E09">
        <w:lastRenderedPageBreak/>
        <w:t xml:space="preserve">If the public authority’s conclusion is </w:t>
      </w:r>
      <w:r w:rsidRPr="005B2E09">
        <w:rPr>
          <w:b/>
          <w:bCs/>
          <w:u w:val="single"/>
        </w:rPr>
        <w:t>major</w:t>
      </w:r>
      <w:r w:rsidRPr="005B2E09">
        <w:t xml:space="preserve"> in respect of one or more of the Section 75 equality of opportunity and/or good relations categories, then consideration should be given to subjecting the policy to the equality impact assessment procedure. </w:t>
      </w:r>
    </w:p>
    <w:p w14:paraId="704378F8" w14:textId="77777777" w:rsidR="005B2E09" w:rsidRPr="005B2E09" w:rsidRDefault="005B2E09" w:rsidP="00C45860">
      <w:pPr>
        <w:pStyle w:val="DAERABodyText14pt"/>
      </w:pPr>
    </w:p>
    <w:p w14:paraId="6784A5BF" w14:textId="77777777" w:rsidR="005B2E09" w:rsidRPr="005B2E09" w:rsidRDefault="005B2E09" w:rsidP="00C45860">
      <w:pPr>
        <w:pStyle w:val="DAERABodyText14pt"/>
      </w:pPr>
      <w:r w:rsidRPr="005B2E09">
        <w:t xml:space="preserve">If the public authority’s conclusion is </w:t>
      </w:r>
      <w:r w:rsidRPr="00DD31B2">
        <w:rPr>
          <w:b/>
          <w:bCs/>
          <w:u w:val="single"/>
        </w:rPr>
        <w:t>minor</w:t>
      </w:r>
      <w:r w:rsidRPr="005B2E09">
        <w:t xml:space="preserve"> in respect of one or more of the Section 75 equality categories and/or good relations categories, then consideration should still be given to proceeding with an equality impact assessment, or to:</w:t>
      </w:r>
    </w:p>
    <w:p w14:paraId="66D7808D" w14:textId="77777777" w:rsidR="005B2E09" w:rsidRPr="005B2E09" w:rsidRDefault="005B2E09" w:rsidP="00C45860">
      <w:pPr>
        <w:pStyle w:val="DAERABodyText14pt"/>
      </w:pPr>
    </w:p>
    <w:p w14:paraId="746B9E33" w14:textId="77777777" w:rsidR="005B2E09" w:rsidRPr="005B2E09" w:rsidRDefault="005B2E09" w:rsidP="00C45860">
      <w:pPr>
        <w:pStyle w:val="DAERABodyText14pt"/>
        <w:numPr>
          <w:ilvl w:val="0"/>
          <w:numId w:val="4"/>
        </w:numPr>
      </w:pPr>
      <w:r w:rsidRPr="005B2E09">
        <w:t>measures to mitigate the adverse impact; or</w:t>
      </w:r>
    </w:p>
    <w:p w14:paraId="5FA109D4" w14:textId="77777777" w:rsidR="005B2E09" w:rsidRPr="005B2E09" w:rsidRDefault="005B2E09" w:rsidP="00C45860">
      <w:pPr>
        <w:pStyle w:val="DAERABodyText14pt"/>
        <w:numPr>
          <w:ilvl w:val="0"/>
          <w:numId w:val="4"/>
        </w:numPr>
      </w:pPr>
      <w:r w:rsidRPr="005B2E09">
        <w:t>the introduction of an alternative policy to better promote equality of opportunity and/or good relations.</w:t>
      </w:r>
    </w:p>
    <w:p w14:paraId="4002FB3C" w14:textId="77777777" w:rsidR="005B2E09" w:rsidRPr="005B2E09" w:rsidRDefault="005B2E09" w:rsidP="00C45860">
      <w:pPr>
        <w:pStyle w:val="DAERABodyText14pt"/>
      </w:pPr>
    </w:p>
    <w:p w14:paraId="4D6CF1E1" w14:textId="396EFDA4" w:rsidR="005B2E09" w:rsidRPr="005B2E09" w:rsidRDefault="005B2E09" w:rsidP="00C45860">
      <w:pPr>
        <w:pStyle w:val="DAERABodyText14pt"/>
        <w:rPr>
          <w:b/>
          <w:bCs/>
        </w:rPr>
      </w:pPr>
      <w:r w:rsidRPr="005B2E09">
        <w:rPr>
          <w:b/>
          <w:bCs/>
        </w:rPr>
        <w:t>In favour of a ‘major’ impact</w:t>
      </w:r>
    </w:p>
    <w:p w14:paraId="678830B5" w14:textId="77777777" w:rsidR="005B2E09" w:rsidRPr="005B2E09" w:rsidRDefault="005B2E09" w:rsidP="00C45860">
      <w:pPr>
        <w:pStyle w:val="DAERABodyText14pt"/>
      </w:pPr>
    </w:p>
    <w:p w14:paraId="6EC18623" w14:textId="77777777" w:rsidR="005B2E09" w:rsidRPr="005B2E09" w:rsidRDefault="005B2E09" w:rsidP="00C45860">
      <w:pPr>
        <w:pStyle w:val="DAERABodyText14pt"/>
        <w:numPr>
          <w:ilvl w:val="0"/>
          <w:numId w:val="5"/>
        </w:numPr>
      </w:pPr>
      <w:r w:rsidRPr="005B2E09">
        <w:t>The policy is significant in terms of its strategic importance;</w:t>
      </w:r>
    </w:p>
    <w:p w14:paraId="1143EC9F" w14:textId="77777777" w:rsidR="005B2E09" w:rsidRPr="005B2E09" w:rsidRDefault="005B2E09" w:rsidP="00C45860">
      <w:pPr>
        <w:pStyle w:val="DAERABodyText14pt"/>
        <w:numPr>
          <w:ilvl w:val="0"/>
          <w:numId w:val="5"/>
        </w:numPr>
      </w:pPr>
      <w:r w:rsidRPr="005B2E09">
        <w:t>Potential equality impacts are unknown, because, for example, there is insufficient data upon which to make an assessment or because they are complex, and it would be appropriate to conduct an equality impact assessment in order to better assess them;</w:t>
      </w:r>
    </w:p>
    <w:p w14:paraId="75D945A2" w14:textId="77777777" w:rsidR="005B2E09" w:rsidRPr="005B2E09" w:rsidRDefault="005B2E09" w:rsidP="00C45860">
      <w:pPr>
        <w:pStyle w:val="DAERABodyText14pt"/>
        <w:numPr>
          <w:ilvl w:val="0"/>
          <w:numId w:val="5"/>
        </w:numPr>
      </w:pPr>
      <w:r w:rsidRPr="005B2E09">
        <w:t>Potential equality and/or good relations impacts are likely to be adverse or are likely to be experienced disproportionately by groups of people including those who are marginalised or disadvantaged;</w:t>
      </w:r>
    </w:p>
    <w:p w14:paraId="2B5148B2" w14:textId="77777777" w:rsidR="005B2E09" w:rsidRPr="005B2E09" w:rsidRDefault="005B2E09" w:rsidP="00C45860">
      <w:pPr>
        <w:pStyle w:val="DAERABodyText14pt"/>
        <w:numPr>
          <w:ilvl w:val="0"/>
          <w:numId w:val="5"/>
        </w:numPr>
      </w:pPr>
      <w:r w:rsidRPr="005B2E09">
        <w:t>Further assessment offers a valuable way to examine the evidence and develop recommendations in respect of a policy about which there are concerns amongst affected individuals and representative groups, for example in respect of multiple identities;</w:t>
      </w:r>
    </w:p>
    <w:p w14:paraId="685E9D44" w14:textId="77777777" w:rsidR="005B2E09" w:rsidRPr="005B2E09" w:rsidRDefault="005B2E09" w:rsidP="00C45860">
      <w:pPr>
        <w:pStyle w:val="DAERABodyText14pt"/>
        <w:numPr>
          <w:ilvl w:val="0"/>
          <w:numId w:val="5"/>
        </w:numPr>
      </w:pPr>
      <w:r w:rsidRPr="005B2E09">
        <w:t>The policy is likely to be challenged by way of judicial review;</w:t>
      </w:r>
    </w:p>
    <w:p w14:paraId="10C43A49" w14:textId="77777777" w:rsidR="005B2E09" w:rsidRPr="005B2E09" w:rsidRDefault="005B2E09" w:rsidP="00C45860">
      <w:pPr>
        <w:pStyle w:val="DAERABodyText14pt"/>
        <w:numPr>
          <w:ilvl w:val="0"/>
          <w:numId w:val="5"/>
        </w:numPr>
      </w:pPr>
      <w:r w:rsidRPr="005B2E09">
        <w:lastRenderedPageBreak/>
        <w:t>The policy is significant in terms of expenditure.</w:t>
      </w:r>
    </w:p>
    <w:p w14:paraId="52FCAA4E" w14:textId="77777777" w:rsidR="005B2E09" w:rsidRPr="005B2E09" w:rsidRDefault="005B2E09" w:rsidP="00C45860">
      <w:pPr>
        <w:pStyle w:val="DAERABodyText14pt"/>
      </w:pPr>
    </w:p>
    <w:p w14:paraId="421E5D7C" w14:textId="77777777" w:rsidR="005B2E09" w:rsidRPr="00116C36" w:rsidRDefault="005B2E09" w:rsidP="00C45860">
      <w:pPr>
        <w:pStyle w:val="DAERABodyText14pt"/>
        <w:rPr>
          <w:b/>
          <w:bCs/>
        </w:rPr>
      </w:pPr>
      <w:r w:rsidRPr="00116C36">
        <w:rPr>
          <w:b/>
          <w:bCs/>
        </w:rPr>
        <w:t>In favour of ‘minor’ impact</w:t>
      </w:r>
    </w:p>
    <w:p w14:paraId="21F52E26" w14:textId="77777777" w:rsidR="005B2E09" w:rsidRPr="005B2E09" w:rsidRDefault="005B2E09" w:rsidP="00C45860">
      <w:pPr>
        <w:pStyle w:val="DAERABodyText14pt"/>
      </w:pPr>
    </w:p>
    <w:p w14:paraId="55F821F3" w14:textId="77777777" w:rsidR="005B2E09" w:rsidRPr="005B2E09" w:rsidRDefault="005B2E09" w:rsidP="00C45860">
      <w:pPr>
        <w:pStyle w:val="DAERABodyText14pt"/>
        <w:numPr>
          <w:ilvl w:val="0"/>
          <w:numId w:val="6"/>
        </w:numPr>
      </w:pPr>
      <w:r w:rsidRPr="005B2E09">
        <w:t>The policy is not unlawfully discriminatory and any residual potential impacts on people are judged to be negligible;</w:t>
      </w:r>
    </w:p>
    <w:p w14:paraId="2B3B3F52" w14:textId="77777777" w:rsidR="005B2E09" w:rsidRPr="005B2E09" w:rsidRDefault="005B2E09" w:rsidP="00C45860">
      <w:pPr>
        <w:pStyle w:val="DAERABodyText14pt"/>
        <w:numPr>
          <w:ilvl w:val="0"/>
          <w:numId w:val="6"/>
        </w:numPr>
      </w:pPr>
      <w:r w:rsidRPr="005B2E09">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5B2E09" w:rsidRDefault="005B2E09" w:rsidP="00C45860">
      <w:pPr>
        <w:pStyle w:val="DAERABodyText14pt"/>
        <w:numPr>
          <w:ilvl w:val="0"/>
          <w:numId w:val="6"/>
        </w:numPr>
      </w:pPr>
      <w:r w:rsidRPr="005B2E09">
        <w:t>Any asymmetrical equality impacts caused by the policy are intentional because they are specifically designed to promote equality of opportunity for particular groups of disadvantaged people;</w:t>
      </w:r>
    </w:p>
    <w:p w14:paraId="5B35E60D" w14:textId="77777777" w:rsidR="005B2E09" w:rsidRPr="005B2E09" w:rsidRDefault="005B2E09" w:rsidP="00C45860">
      <w:pPr>
        <w:pStyle w:val="DAERABodyText14pt"/>
        <w:numPr>
          <w:ilvl w:val="0"/>
          <w:numId w:val="6"/>
        </w:numPr>
      </w:pPr>
      <w:r w:rsidRPr="005B2E09">
        <w:t>By amending the policy there are better opportunities to better promote equality of opportunity and/or good relations.</w:t>
      </w:r>
    </w:p>
    <w:p w14:paraId="3DC76C52" w14:textId="77777777" w:rsidR="005B2E09" w:rsidRPr="005B2E09" w:rsidRDefault="005B2E09" w:rsidP="00C45860">
      <w:pPr>
        <w:pStyle w:val="DAERABodyText14pt"/>
      </w:pPr>
    </w:p>
    <w:p w14:paraId="26935956" w14:textId="77777777" w:rsidR="005B2E09" w:rsidRPr="00116C36" w:rsidRDefault="005B2E09" w:rsidP="00C45860">
      <w:pPr>
        <w:pStyle w:val="DAERABodyText14pt"/>
        <w:rPr>
          <w:b/>
          <w:bCs/>
        </w:rPr>
      </w:pPr>
      <w:r w:rsidRPr="00116C36">
        <w:rPr>
          <w:b/>
          <w:bCs/>
        </w:rPr>
        <w:t>In favour of none</w:t>
      </w:r>
    </w:p>
    <w:p w14:paraId="7DD70005" w14:textId="77777777" w:rsidR="005B2E09" w:rsidRPr="005B2E09" w:rsidRDefault="005B2E09" w:rsidP="00C45860">
      <w:pPr>
        <w:pStyle w:val="DAERABodyText14pt"/>
      </w:pPr>
      <w:r w:rsidRPr="005B2E09">
        <w:tab/>
      </w:r>
    </w:p>
    <w:p w14:paraId="3C28C078" w14:textId="77777777" w:rsidR="005B2E09" w:rsidRPr="005B2E09" w:rsidRDefault="005B2E09" w:rsidP="00C45860">
      <w:pPr>
        <w:pStyle w:val="DAERABodyText14pt"/>
        <w:numPr>
          <w:ilvl w:val="0"/>
          <w:numId w:val="7"/>
        </w:numPr>
      </w:pPr>
      <w:r w:rsidRPr="005B2E09">
        <w:t>The policy has no relevance to equality of opportunity or good relations.</w:t>
      </w:r>
    </w:p>
    <w:p w14:paraId="026C90CB" w14:textId="77777777" w:rsidR="005B2E09" w:rsidRPr="005B2E09" w:rsidRDefault="005B2E09" w:rsidP="00C45860">
      <w:pPr>
        <w:pStyle w:val="DAERABodyText14pt"/>
        <w:numPr>
          <w:ilvl w:val="0"/>
          <w:numId w:val="7"/>
        </w:numPr>
      </w:pPr>
      <w:r w:rsidRPr="005B2E09">
        <w:t>The policy is purely technical in nature and will have no bearing in terms of its likely impact on equality of opportunity or good relations for people within the equality and good relations categories.</w:t>
      </w:r>
      <w:r w:rsidRPr="005B2E09">
        <w:tab/>
      </w:r>
    </w:p>
    <w:p w14:paraId="19FB5D04" w14:textId="77777777" w:rsidR="005B2E09" w:rsidRPr="005B2E09" w:rsidRDefault="005B2E09" w:rsidP="00C45860">
      <w:pPr>
        <w:pStyle w:val="DAERABodyText14pt"/>
      </w:pPr>
    </w:p>
    <w:p w14:paraId="327C98FF" w14:textId="5B2C2ECE" w:rsidR="005B2E09" w:rsidRDefault="005B2E09" w:rsidP="00C45860">
      <w:pPr>
        <w:pStyle w:val="DAERABodyText14pt"/>
      </w:pPr>
      <w:r w:rsidRPr="005B2E09">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p>
    <w:p w14:paraId="07BDA0B4" w14:textId="77777777" w:rsidR="001120CB" w:rsidRDefault="001120CB" w:rsidP="00C45860">
      <w:pPr>
        <w:pStyle w:val="DAERABodyText14pt"/>
      </w:pPr>
    </w:p>
    <w:p w14:paraId="30736473" w14:textId="77777777" w:rsidR="001120CB" w:rsidRPr="001120CB" w:rsidRDefault="001120CB" w:rsidP="00C45860">
      <w:pPr>
        <w:pStyle w:val="DAERASubHeader"/>
      </w:pPr>
      <w:r w:rsidRPr="001120CB">
        <w:lastRenderedPageBreak/>
        <w:t xml:space="preserve">Screening questions </w:t>
      </w:r>
    </w:p>
    <w:p w14:paraId="55E15C47" w14:textId="77777777" w:rsidR="001120CB" w:rsidRDefault="001120CB" w:rsidP="00C45860">
      <w:pPr>
        <w:autoSpaceDE w:val="0"/>
        <w:autoSpaceDN w:val="0"/>
        <w:adjustRightInd w:val="0"/>
        <w:spacing w:line="360" w:lineRule="auto"/>
        <w:rPr>
          <w:rFonts w:cs="Arial"/>
          <w:sz w:val="28"/>
          <w:szCs w:val="28"/>
        </w:rPr>
      </w:pPr>
    </w:p>
    <w:p w14:paraId="67D72E27" w14:textId="77777777" w:rsidR="001120CB" w:rsidRDefault="001120CB" w:rsidP="00C45860">
      <w:pPr>
        <w:pStyle w:val="DAERABodyText14pt"/>
        <w:numPr>
          <w:ilvl w:val="0"/>
          <w:numId w:val="8"/>
        </w:numPr>
        <w:rPr>
          <w:b/>
          <w:bCs/>
        </w:rPr>
      </w:pPr>
      <w:r w:rsidRPr="001120CB">
        <w:rPr>
          <w:b/>
          <w:bCs/>
        </w:rPr>
        <w:t xml:space="preserve">What is the likely impact on equality of opportunity for those affected by this policy, for each of the Section 75 equality categories? </w:t>
      </w:r>
      <w:r w:rsidRPr="001120CB">
        <w:t xml:space="preserve">Please provide </w:t>
      </w:r>
      <w:r w:rsidRPr="008C2C9A">
        <w:rPr>
          <w:u w:val="single"/>
        </w:rPr>
        <w:t>details of the likely policy impacts</w:t>
      </w:r>
      <w:r w:rsidRPr="001120CB">
        <w:t xml:space="preserve"> and </w:t>
      </w:r>
      <w:r w:rsidRPr="008C2C9A">
        <w:rPr>
          <w:u w:val="single"/>
        </w:rPr>
        <w:t>determine the level of impact</w:t>
      </w:r>
      <w:r w:rsidRPr="001120CB">
        <w:t xml:space="preserve"> for each S75 categories below i.e. either minor, major or none.</w:t>
      </w:r>
    </w:p>
    <w:p w14:paraId="4146777E" w14:textId="77777777" w:rsidR="001120CB" w:rsidRDefault="001120CB" w:rsidP="00C45860">
      <w:pPr>
        <w:pStyle w:val="DAERABodyText14pt"/>
        <w:ind w:left="720"/>
        <w:rPr>
          <w:b/>
          <w:bCs/>
        </w:rPr>
      </w:pPr>
    </w:p>
    <w:p w14:paraId="37175C2A" w14:textId="45DE04AE" w:rsidR="001120CB" w:rsidRDefault="001120CB" w:rsidP="00C45860">
      <w:pPr>
        <w:pStyle w:val="DAERABodyText14pt"/>
        <w:ind w:left="720"/>
      </w:pPr>
      <w:r w:rsidRPr="008C2C9A">
        <w:rPr>
          <w:b/>
          <w:bCs/>
        </w:rPr>
        <w:t xml:space="preserve">Details of the likely policy impacts on </w:t>
      </w:r>
      <w:proofErr w:type="gramStart"/>
      <w:r w:rsidRPr="008C2C9A">
        <w:rPr>
          <w:b/>
          <w:bCs/>
          <w:i/>
        </w:rPr>
        <w:t>Religious</w:t>
      </w:r>
      <w:proofErr w:type="gramEnd"/>
      <w:r w:rsidRPr="008C2C9A">
        <w:rPr>
          <w:b/>
          <w:bCs/>
          <w:i/>
        </w:rPr>
        <w:t xml:space="preserve"> belief</w:t>
      </w:r>
      <w:r w:rsidRPr="00530FFE">
        <w:t>:</w:t>
      </w:r>
      <w:r>
        <w:t xml:space="preserve"> </w:t>
      </w:r>
    </w:p>
    <w:tbl>
      <w:tblPr>
        <w:tblStyle w:val="TableGrid"/>
        <w:tblW w:w="0" w:type="auto"/>
        <w:tblInd w:w="704" w:type="dxa"/>
        <w:tblLook w:val="04A0" w:firstRow="1" w:lastRow="0" w:firstColumn="1" w:lastColumn="0" w:noHBand="0" w:noVBand="1"/>
      </w:tblPr>
      <w:tblGrid>
        <w:gridCol w:w="9209"/>
      </w:tblGrid>
      <w:tr w:rsidR="008C2C9A" w14:paraId="19BF2500" w14:textId="77777777" w:rsidTr="008C2C9A">
        <w:tc>
          <w:tcPr>
            <w:tcW w:w="9209" w:type="dxa"/>
          </w:tcPr>
          <w:p w14:paraId="399EBCD6" w14:textId="68929116" w:rsidR="008C2C9A" w:rsidRPr="00DC50B5" w:rsidRDefault="003A1B01" w:rsidP="00C45860">
            <w:pPr>
              <w:pStyle w:val="DAERABodyText14pt"/>
            </w:pPr>
            <w:r>
              <w:rPr>
                <w:rFonts w:cs="Arial"/>
                <w:szCs w:val="28"/>
              </w:rPr>
              <w:t>N</w:t>
            </w:r>
            <w:r w:rsidR="004B5975">
              <w:rPr>
                <w:rFonts w:cs="Arial"/>
                <w:szCs w:val="28"/>
              </w:rPr>
              <w:t>one</w:t>
            </w:r>
            <w:r>
              <w:rPr>
                <w:rFonts w:cs="Arial"/>
                <w:szCs w:val="28"/>
              </w:rPr>
              <w:t xml:space="preserve"> – therefore considered to have no impact on the equality of opportunity as regards </w:t>
            </w:r>
            <w:proofErr w:type="gramStart"/>
            <w:r>
              <w:rPr>
                <w:rFonts w:cs="Arial"/>
                <w:szCs w:val="28"/>
              </w:rPr>
              <w:t>Religious</w:t>
            </w:r>
            <w:proofErr w:type="gramEnd"/>
            <w:r>
              <w:rPr>
                <w:rFonts w:cs="Arial"/>
                <w:szCs w:val="28"/>
              </w:rPr>
              <w:t xml:space="preserve"> belief</w:t>
            </w:r>
          </w:p>
        </w:tc>
      </w:tr>
    </w:tbl>
    <w:p w14:paraId="37E57F85" w14:textId="77777777" w:rsidR="008C2C9A" w:rsidRDefault="008C2C9A" w:rsidP="00C45860">
      <w:pPr>
        <w:pStyle w:val="DAERABodyText14pt"/>
        <w:rPr>
          <w:b/>
          <w:bCs/>
        </w:rPr>
      </w:pPr>
    </w:p>
    <w:p w14:paraId="29BE375A" w14:textId="050B4A0A" w:rsidR="001120CB" w:rsidRDefault="001120CB" w:rsidP="00C45860">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proofErr w:type="gramStart"/>
      <w:r w:rsidR="00632EDE">
        <w:t>N</w:t>
      </w:r>
      <w:r w:rsidR="00632EDE" w:rsidRPr="00390DDC">
        <w:t>one</w:t>
      </w:r>
      <w:proofErr w:type="gramEnd"/>
      <w:r w:rsidR="00632EDE">
        <w:t xml:space="preserve"> </w:t>
      </w:r>
      <w:r w:rsidR="003A1B01">
        <w:rPr>
          <w:b/>
          <w:bCs/>
        </w:rPr>
        <w:t>X</w:t>
      </w:r>
      <w:r w:rsidR="008C2C9A">
        <w:br/>
      </w:r>
      <w:r>
        <w:t>(</w:t>
      </w:r>
      <w:r w:rsidR="008C2C9A">
        <w:t>select</w:t>
      </w:r>
      <w:r>
        <w:t xml:space="preserve"> as appropriate)</w:t>
      </w:r>
    </w:p>
    <w:p w14:paraId="16CD3016" w14:textId="77777777" w:rsidR="001120CB" w:rsidRDefault="001120CB" w:rsidP="00C45860">
      <w:pPr>
        <w:pStyle w:val="DAERABodyText14pt"/>
        <w:ind w:left="720"/>
        <w:rPr>
          <w:b/>
          <w:bCs/>
        </w:rPr>
      </w:pPr>
    </w:p>
    <w:p w14:paraId="387EF88B" w14:textId="77777777" w:rsidR="008C2C9A" w:rsidRDefault="001120CB" w:rsidP="00C45860">
      <w:pPr>
        <w:pStyle w:val="DAERABodyText14pt"/>
        <w:ind w:left="720"/>
        <w:rPr>
          <w:b/>
          <w:bCs/>
        </w:rPr>
      </w:pPr>
      <w:r w:rsidRPr="008C2C9A">
        <w:rPr>
          <w:b/>
          <w:bCs/>
        </w:rPr>
        <w:t xml:space="preserve">Details of the likely policy impacts on </w:t>
      </w:r>
      <w:r w:rsidRPr="008C2C9A">
        <w:rPr>
          <w:b/>
          <w:bCs/>
          <w:i/>
        </w:rPr>
        <w:t>Political Opinion:</w:t>
      </w:r>
      <w:r w:rsidRPr="00BB0620">
        <w:t xml:space="preserve"> </w:t>
      </w:r>
    </w:p>
    <w:tbl>
      <w:tblPr>
        <w:tblStyle w:val="TableGrid"/>
        <w:tblW w:w="0" w:type="auto"/>
        <w:tblInd w:w="704" w:type="dxa"/>
        <w:tblLook w:val="04A0" w:firstRow="1" w:lastRow="0" w:firstColumn="1" w:lastColumn="0" w:noHBand="0" w:noVBand="1"/>
      </w:tblPr>
      <w:tblGrid>
        <w:gridCol w:w="9209"/>
      </w:tblGrid>
      <w:tr w:rsidR="008C2C9A" w14:paraId="1873D196" w14:textId="77777777" w:rsidTr="002A10EC">
        <w:tc>
          <w:tcPr>
            <w:tcW w:w="9209" w:type="dxa"/>
          </w:tcPr>
          <w:p w14:paraId="7A11D05F" w14:textId="33A11092" w:rsidR="008C2C9A" w:rsidRPr="00DC50B5" w:rsidRDefault="003A1B01" w:rsidP="00C45860">
            <w:pPr>
              <w:pStyle w:val="DAERABodyText14pt"/>
            </w:pPr>
            <w:r>
              <w:rPr>
                <w:rFonts w:cs="Arial"/>
                <w:szCs w:val="28"/>
              </w:rPr>
              <w:t>N</w:t>
            </w:r>
            <w:r w:rsidR="004B5975">
              <w:rPr>
                <w:rFonts w:cs="Arial"/>
                <w:szCs w:val="28"/>
              </w:rPr>
              <w:t>one</w:t>
            </w:r>
            <w:r>
              <w:rPr>
                <w:rFonts w:cs="Arial"/>
                <w:szCs w:val="28"/>
              </w:rPr>
              <w:t xml:space="preserve"> – therefore considered to have no impact on the equality of opportunity as regards Political Opinion</w:t>
            </w:r>
          </w:p>
        </w:tc>
      </w:tr>
    </w:tbl>
    <w:p w14:paraId="19C0E8F6" w14:textId="6BBC791B" w:rsidR="001120CB" w:rsidRDefault="001120CB" w:rsidP="00C45860">
      <w:pPr>
        <w:pStyle w:val="DAERABodyText14pt"/>
        <w:rPr>
          <w:b/>
          <w:bCs/>
        </w:rPr>
      </w:pPr>
    </w:p>
    <w:p w14:paraId="7772C015" w14:textId="0A392714" w:rsidR="008C2C9A" w:rsidRDefault="001120CB" w:rsidP="00C45860">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proofErr w:type="gramStart"/>
      <w:r w:rsidR="00632EDE">
        <w:t>N</w:t>
      </w:r>
      <w:r w:rsidR="00632EDE" w:rsidRPr="00390DDC">
        <w:t>one</w:t>
      </w:r>
      <w:proofErr w:type="gramEnd"/>
      <w:r w:rsidR="00632EDE">
        <w:t xml:space="preserve"> </w:t>
      </w:r>
      <w:r w:rsidR="003A1B01">
        <w:rPr>
          <w:b/>
          <w:bCs/>
        </w:rPr>
        <w:t>X</w:t>
      </w:r>
      <w:r w:rsidR="008C2C9A">
        <w:br/>
        <w:t>(select as appropriate)</w:t>
      </w:r>
    </w:p>
    <w:p w14:paraId="55972FBF" w14:textId="566C82B3" w:rsidR="001120CB" w:rsidRPr="008C2C9A" w:rsidRDefault="008C2C9A" w:rsidP="00C45860">
      <w:pPr>
        <w:pStyle w:val="DAERABodyText14pt"/>
        <w:ind w:left="720"/>
        <w:rPr>
          <w:b/>
          <w:bCs/>
        </w:rPr>
      </w:pPr>
      <w:r>
        <w:rPr>
          <w:b/>
          <w:bCs/>
        </w:rPr>
        <w:br/>
      </w:r>
      <w:r w:rsidR="001120CB" w:rsidRPr="008C2C9A">
        <w:rPr>
          <w:b/>
          <w:bCs/>
        </w:rPr>
        <w:t xml:space="preserve">Details of the likely policy impacts on </w:t>
      </w:r>
      <w:r w:rsidR="001120CB" w:rsidRPr="008C2C9A">
        <w:rPr>
          <w:b/>
          <w:bCs/>
          <w:i/>
        </w:rPr>
        <w:t>Racial Group</w:t>
      </w:r>
      <w:r w:rsidR="001120CB" w:rsidRPr="008C2C9A">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3275089C" w14:textId="77777777" w:rsidTr="002A10EC">
        <w:tc>
          <w:tcPr>
            <w:tcW w:w="9209" w:type="dxa"/>
          </w:tcPr>
          <w:p w14:paraId="351CF1CD" w14:textId="5B697926" w:rsidR="008C2C9A" w:rsidRPr="00DC50B5" w:rsidRDefault="003A1B01" w:rsidP="00C45860">
            <w:pPr>
              <w:pStyle w:val="DAERABodyText14pt"/>
            </w:pPr>
            <w:r>
              <w:rPr>
                <w:rFonts w:cs="Arial"/>
                <w:szCs w:val="28"/>
              </w:rPr>
              <w:t>N</w:t>
            </w:r>
            <w:r w:rsidR="004B5975">
              <w:rPr>
                <w:rFonts w:cs="Arial"/>
                <w:szCs w:val="28"/>
              </w:rPr>
              <w:t>one</w:t>
            </w:r>
            <w:r>
              <w:rPr>
                <w:rFonts w:cs="Arial"/>
                <w:szCs w:val="28"/>
              </w:rPr>
              <w:t xml:space="preserve"> – therefore considered to have no impact on the equality of opportunity as regards Racial Group</w:t>
            </w:r>
          </w:p>
        </w:tc>
      </w:tr>
    </w:tbl>
    <w:p w14:paraId="4ED8246C" w14:textId="77777777" w:rsidR="008C2C9A" w:rsidRDefault="008C2C9A" w:rsidP="00C45860">
      <w:pPr>
        <w:pStyle w:val="DAERABodyText14pt"/>
        <w:rPr>
          <w:b/>
          <w:bCs/>
        </w:rPr>
      </w:pPr>
    </w:p>
    <w:p w14:paraId="283BE7F5" w14:textId="30D607C9" w:rsidR="001120CB" w:rsidRDefault="001120CB" w:rsidP="00C45860">
      <w:pPr>
        <w:pStyle w:val="DAERABodyText14pt"/>
        <w:ind w:left="720"/>
        <w:rPr>
          <w:b/>
          <w:bCs/>
        </w:rPr>
      </w:pPr>
      <w:r w:rsidRPr="00530FFE">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proofErr w:type="gramStart"/>
      <w:r w:rsidR="00632EDE">
        <w:t>N</w:t>
      </w:r>
      <w:r w:rsidR="00632EDE" w:rsidRPr="00390DDC">
        <w:t>one</w:t>
      </w:r>
      <w:proofErr w:type="gramEnd"/>
      <w:r w:rsidR="00632EDE">
        <w:t xml:space="preserve"> </w:t>
      </w:r>
      <w:r w:rsidR="003A1B01">
        <w:rPr>
          <w:b/>
          <w:bCs/>
        </w:rPr>
        <w:t>X</w:t>
      </w:r>
      <w:r w:rsidR="00632EDE">
        <w:t xml:space="preserve"> </w:t>
      </w:r>
      <w:r w:rsidR="008C2C9A">
        <w:t xml:space="preserve"> </w:t>
      </w:r>
      <w:r w:rsidR="008C2C9A">
        <w:br/>
        <w:t>(select as appropriate)</w:t>
      </w:r>
    </w:p>
    <w:p w14:paraId="7EDD3943" w14:textId="77777777" w:rsidR="001120CB" w:rsidRDefault="001120CB" w:rsidP="00C45860">
      <w:pPr>
        <w:pStyle w:val="DAERABodyText14pt"/>
        <w:ind w:left="720"/>
        <w:rPr>
          <w:b/>
          <w:bCs/>
        </w:rPr>
      </w:pPr>
    </w:p>
    <w:p w14:paraId="2E13F5DA" w14:textId="17CB5B1C" w:rsidR="001120CB" w:rsidRDefault="001120CB" w:rsidP="00C45860">
      <w:pPr>
        <w:pStyle w:val="DAERABodyText14pt"/>
        <w:ind w:left="720"/>
      </w:pPr>
      <w:r w:rsidRPr="008C2C9A">
        <w:rPr>
          <w:b/>
          <w:bCs/>
        </w:rPr>
        <w:t xml:space="preserve">Details of the likely policy impacts on </w:t>
      </w:r>
      <w:r w:rsidRPr="008C2C9A">
        <w:rPr>
          <w:b/>
          <w:bCs/>
          <w:i/>
        </w:rPr>
        <w:t>Age</w:t>
      </w:r>
      <w:r w:rsidRPr="008C2C9A">
        <w:rPr>
          <w:b/>
          <w:bCs/>
        </w:rPr>
        <w:t>:</w:t>
      </w:r>
      <w:r>
        <w:t xml:space="preserve"> </w:t>
      </w:r>
    </w:p>
    <w:tbl>
      <w:tblPr>
        <w:tblStyle w:val="TableGrid"/>
        <w:tblW w:w="0" w:type="auto"/>
        <w:tblInd w:w="704" w:type="dxa"/>
        <w:tblLook w:val="04A0" w:firstRow="1" w:lastRow="0" w:firstColumn="1" w:lastColumn="0" w:noHBand="0" w:noVBand="1"/>
      </w:tblPr>
      <w:tblGrid>
        <w:gridCol w:w="9209"/>
      </w:tblGrid>
      <w:tr w:rsidR="008C2C9A" w14:paraId="55385451" w14:textId="77777777" w:rsidTr="002A10EC">
        <w:tc>
          <w:tcPr>
            <w:tcW w:w="9209" w:type="dxa"/>
          </w:tcPr>
          <w:p w14:paraId="6607D30C" w14:textId="6BF2CD4F" w:rsidR="008C2C9A" w:rsidRPr="00DC50B5" w:rsidRDefault="003A1B01" w:rsidP="00C45860">
            <w:pPr>
              <w:pStyle w:val="DAERABodyText14pt"/>
            </w:pPr>
            <w:r>
              <w:rPr>
                <w:rFonts w:cs="Arial"/>
                <w:szCs w:val="28"/>
              </w:rPr>
              <w:t>N</w:t>
            </w:r>
            <w:r w:rsidR="004B5975">
              <w:rPr>
                <w:rFonts w:cs="Arial"/>
                <w:szCs w:val="28"/>
              </w:rPr>
              <w:t>one</w:t>
            </w:r>
            <w:r>
              <w:rPr>
                <w:rFonts w:cs="Arial"/>
                <w:szCs w:val="28"/>
              </w:rPr>
              <w:t xml:space="preserve"> – therefore considered to have no impact on the equality of opportunity as regards Age</w:t>
            </w:r>
          </w:p>
        </w:tc>
      </w:tr>
    </w:tbl>
    <w:p w14:paraId="6BB91C1C" w14:textId="77777777" w:rsidR="008C2C9A" w:rsidRDefault="008C2C9A" w:rsidP="00C45860">
      <w:pPr>
        <w:pStyle w:val="DAERABodyText14pt"/>
        <w:rPr>
          <w:b/>
          <w:bCs/>
        </w:rPr>
      </w:pPr>
    </w:p>
    <w:p w14:paraId="4EB53CFA" w14:textId="75A74EF3" w:rsidR="008C2C9A" w:rsidRDefault="001120CB" w:rsidP="00C45860">
      <w:pPr>
        <w:pStyle w:val="DAERABodyText14pt"/>
        <w:ind w:left="720"/>
        <w:rPr>
          <w:bCs/>
        </w:rPr>
      </w:pPr>
      <w:r w:rsidRPr="00530FFE">
        <w:rPr>
          <w:b/>
          <w:bCs/>
        </w:rPr>
        <w:t>What is the level of impact</w:t>
      </w:r>
      <w:r w:rsidR="008C2C9A">
        <w:rPr>
          <w:b/>
          <w:bCs/>
        </w:rPr>
        <w: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proofErr w:type="gramStart"/>
      <w:r w:rsidR="00632EDE">
        <w:t>N</w:t>
      </w:r>
      <w:r w:rsidR="00632EDE" w:rsidRPr="00390DDC">
        <w:t>one</w:t>
      </w:r>
      <w:proofErr w:type="gramEnd"/>
      <w:r w:rsidR="00632EDE">
        <w:t xml:space="preserve"> </w:t>
      </w:r>
      <w:r w:rsidR="003A1B01">
        <w:rPr>
          <w:b/>
          <w:bCs/>
        </w:rPr>
        <w:t>X</w:t>
      </w:r>
      <w:r w:rsidR="008C2C9A">
        <w:br/>
        <w:t>(select as appropriate)</w:t>
      </w:r>
    </w:p>
    <w:p w14:paraId="01336F8F" w14:textId="77777777" w:rsidR="008C2C9A" w:rsidRDefault="008C2C9A" w:rsidP="00C45860">
      <w:pPr>
        <w:pStyle w:val="DAERABodyText14pt"/>
        <w:ind w:left="720"/>
        <w:rPr>
          <w:bCs/>
        </w:rPr>
      </w:pPr>
      <w:r>
        <w:rPr>
          <w:b/>
          <w:bCs/>
        </w:rPr>
        <w:br/>
      </w:r>
      <w:r w:rsidR="001120CB" w:rsidRPr="00530FFE">
        <w:rPr>
          <w:b/>
          <w:bCs/>
        </w:rPr>
        <w:t xml:space="preserve">Details of the likely policy impacts on </w:t>
      </w:r>
      <w:r w:rsidR="001120CB" w:rsidRPr="00530FFE">
        <w:rPr>
          <w:b/>
          <w:bCs/>
          <w:i/>
        </w:rPr>
        <w:t>Marital Status</w:t>
      </w:r>
      <w:r w:rsidR="001120CB" w:rsidRPr="00530FFE">
        <w:rPr>
          <w:b/>
          <w:bCs/>
        </w:rPr>
        <w:t>:</w:t>
      </w:r>
      <w:r w:rsidR="001120CB"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8C2C9A" w14:paraId="44ACB507" w14:textId="77777777" w:rsidTr="002A10EC">
        <w:tc>
          <w:tcPr>
            <w:tcW w:w="9209" w:type="dxa"/>
          </w:tcPr>
          <w:p w14:paraId="2D4B8150" w14:textId="2B3D76EE" w:rsidR="008C2C9A" w:rsidRPr="00DC50B5" w:rsidRDefault="004B5975" w:rsidP="00C45860">
            <w:pPr>
              <w:pStyle w:val="DAERABodyText14pt"/>
            </w:pPr>
            <w:r>
              <w:t xml:space="preserve">None – therefore considered to have no impact on the equality of opportunity as regards </w:t>
            </w:r>
            <w:r w:rsidR="003A1B01">
              <w:t>Marital Status</w:t>
            </w:r>
          </w:p>
        </w:tc>
      </w:tr>
    </w:tbl>
    <w:p w14:paraId="30A9A027" w14:textId="77777777" w:rsidR="008C2C9A" w:rsidRDefault="008C2C9A" w:rsidP="00C45860">
      <w:pPr>
        <w:pStyle w:val="DAERABodyText14pt"/>
        <w:rPr>
          <w:b/>
          <w:bCs/>
        </w:rPr>
      </w:pPr>
    </w:p>
    <w:p w14:paraId="2EAE267B" w14:textId="4619DC9D" w:rsidR="008C2C9A" w:rsidRDefault="001120CB" w:rsidP="00C45860">
      <w:pPr>
        <w:pStyle w:val="DAERABodyText14pt"/>
        <w:ind w:left="720"/>
      </w:pPr>
      <w:r w:rsidRPr="00530FFE">
        <w:rPr>
          <w:b/>
          <w:bCs/>
        </w:rPr>
        <w:t>What is the level of impact?</w:t>
      </w:r>
      <w:r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proofErr w:type="gramStart"/>
      <w:r w:rsidR="00632EDE">
        <w:t>N</w:t>
      </w:r>
      <w:r w:rsidR="00632EDE" w:rsidRPr="00390DDC">
        <w:t>one</w:t>
      </w:r>
      <w:proofErr w:type="gramEnd"/>
      <w:r w:rsidR="00632EDE">
        <w:t xml:space="preserve"> </w:t>
      </w:r>
      <w:r w:rsidR="003A1B01">
        <w:rPr>
          <w:b/>
          <w:bCs/>
        </w:rPr>
        <w:t>X</w:t>
      </w:r>
      <w:r w:rsidR="008C2C9A">
        <w:br/>
        <w:t>(select as appropriate)</w:t>
      </w:r>
    </w:p>
    <w:p w14:paraId="42153ADC" w14:textId="77777777" w:rsidR="008C2C9A" w:rsidRDefault="008C2C9A" w:rsidP="00C45860">
      <w:pPr>
        <w:pStyle w:val="DAERABodyText14pt"/>
        <w:ind w:left="720"/>
        <w:rPr>
          <w:bCs/>
        </w:rPr>
      </w:pPr>
      <w:r>
        <w:rPr>
          <w:b/>
          <w:bCs/>
        </w:rPr>
        <w:br/>
      </w:r>
      <w:r w:rsidR="001120CB" w:rsidRPr="00530FFE">
        <w:rPr>
          <w:b/>
          <w:bCs/>
        </w:rPr>
        <w:t xml:space="preserve">Details of the likely policy impacts on </w:t>
      </w:r>
      <w:r w:rsidR="001120CB" w:rsidRPr="00530FFE">
        <w:rPr>
          <w:b/>
          <w:bCs/>
          <w:i/>
        </w:rPr>
        <w:t>Sexual Orientation</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1EDE0428" w14:textId="77777777" w:rsidTr="002A10EC">
        <w:tc>
          <w:tcPr>
            <w:tcW w:w="9209" w:type="dxa"/>
          </w:tcPr>
          <w:p w14:paraId="437FF4C5" w14:textId="2F173D8B" w:rsidR="008C2C9A" w:rsidRPr="00DC50B5" w:rsidRDefault="003A1B01" w:rsidP="00C45860">
            <w:pPr>
              <w:pStyle w:val="DAERABodyText14pt"/>
            </w:pPr>
            <w:r>
              <w:rPr>
                <w:rFonts w:cs="Arial"/>
                <w:szCs w:val="28"/>
              </w:rPr>
              <w:t>N</w:t>
            </w:r>
            <w:r w:rsidR="004B5975">
              <w:rPr>
                <w:rFonts w:cs="Arial"/>
                <w:szCs w:val="28"/>
              </w:rPr>
              <w:t>one</w:t>
            </w:r>
            <w:r>
              <w:rPr>
                <w:rFonts w:cs="Arial"/>
                <w:szCs w:val="28"/>
              </w:rPr>
              <w:t xml:space="preserve"> – therefore considered to have no impact on the equality of opportunity as regards Sexual Orientation</w:t>
            </w:r>
          </w:p>
        </w:tc>
      </w:tr>
    </w:tbl>
    <w:p w14:paraId="46523D29" w14:textId="77777777" w:rsidR="008C2C9A" w:rsidRDefault="008C2C9A" w:rsidP="00C45860">
      <w:pPr>
        <w:pStyle w:val="DAERABodyText14pt"/>
        <w:rPr>
          <w:b/>
          <w:bCs/>
        </w:rPr>
      </w:pPr>
    </w:p>
    <w:p w14:paraId="03255064" w14:textId="4C377D6C" w:rsidR="008C2C9A" w:rsidRDefault="001120CB" w:rsidP="00C45860">
      <w:pPr>
        <w:pStyle w:val="DAERABodyText14pt"/>
        <w:ind w:left="720"/>
        <w:rPr>
          <w:bCs/>
        </w:rPr>
      </w:pPr>
      <w:r w:rsidRPr="00530FFE">
        <w:rPr>
          <w:b/>
          <w:bCs/>
        </w:rPr>
        <w:t>What is the level of impact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3A1B01">
        <w:rPr>
          <w:b/>
          <w:bCs/>
        </w:rPr>
        <w:t>X</w:t>
      </w:r>
      <w:r w:rsidR="008C2C9A">
        <w:br/>
        <w:t>(select as appropriate)</w:t>
      </w:r>
    </w:p>
    <w:p w14:paraId="110A53E4" w14:textId="77777777" w:rsidR="008C2C9A" w:rsidRDefault="008C2C9A" w:rsidP="00C45860">
      <w:pPr>
        <w:pStyle w:val="DAERABodyText14pt"/>
        <w:ind w:left="720"/>
        <w:rPr>
          <w:bCs/>
        </w:rPr>
      </w:pPr>
      <w:r>
        <w:rPr>
          <w:b/>
          <w:bCs/>
        </w:rPr>
        <w:br/>
      </w:r>
      <w:r w:rsidR="001120CB" w:rsidRPr="00530FFE">
        <w:rPr>
          <w:b/>
          <w:bCs/>
        </w:rPr>
        <w:t xml:space="preserve">Details of the likely policy impacts on </w:t>
      </w:r>
      <w:r w:rsidR="001120CB" w:rsidRPr="00530FFE">
        <w:rPr>
          <w:b/>
          <w:bCs/>
          <w:i/>
        </w:rPr>
        <w:t>Men and Women</w:t>
      </w:r>
      <w:r w:rsidR="001120CB" w:rsidRPr="00530FFE">
        <w:rPr>
          <w:b/>
          <w:bCs/>
        </w:rPr>
        <w:t>:</w:t>
      </w:r>
      <w:r w:rsidR="001120CB">
        <w:rPr>
          <w:bCs/>
        </w:rPr>
        <w:t xml:space="preserve"> </w:t>
      </w:r>
    </w:p>
    <w:tbl>
      <w:tblPr>
        <w:tblStyle w:val="TableGrid"/>
        <w:tblW w:w="0" w:type="auto"/>
        <w:tblInd w:w="704" w:type="dxa"/>
        <w:tblLook w:val="04A0" w:firstRow="1" w:lastRow="0" w:firstColumn="1" w:lastColumn="0" w:noHBand="0" w:noVBand="1"/>
      </w:tblPr>
      <w:tblGrid>
        <w:gridCol w:w="9209"/>
      </w:tblGrid>
      <w:tr w:rsidR="008C2C9A" w14:paraId="5E022CAB" w14:textId="77777777" w:rsidTr="002A10EC">
        <w:tc>
          <w:tcPr>
            <w:tcW w:w="9209" w:type="dxa"/>
          </w:tcPr>
          <w:p w14:paraId="544108F9" w14:textId="6D56922E" w:rsidR="008C2C9A" w:rsidRPr="00DC50B5" w:rsidRDefault="003A1B01" w:rsidP="00C45860">
            <w:pPr>
              <w:pStyle w:val="DAERABodyText14pt"/>
            </w:pPr>
            <w:r>
              <w:rPr>
                <w:rFonts w:cs="Arial"/>
                <w:szCs w:val="28"/>
              </w:rPr>
              <w:t>N</w:t>
            </w:r>
            <w:r w:rsidR="004B5975">
              <w:rPr>
                <w:rFonts w:cs="Arial"/>
                <w:szCs w:val="28"/>
              </w:rPr>
              <w:t>one</w:t>
            </w:r>
            <w:r>
              <w:rPr>
                <w:rFonts w:cs="Arial"/>
                <w:szCs w:val="28"/>
              </w:rPr>
              <w:t xml:space="preserve"> – therefore considered to have no impact on the equality of opportunity as regards Men and Women</w:t>
            </w:r>
          </w:p>
        </w:tc>
      </w:tr>
    </w:tbl>
    <w:p w14:paraId="147891C3" w14:textId="77777777" w:rsidR="008C2C9A" w:rsidRDefault="008C2C9A" w:rsidP="00C45860">
      <w:pPr>
        <w:pStyle w:val="DAERABodyText14pt"/>
        <w:rPr>
          <w:b/>
          <w:bCs/>
        </w:rPr>
      </w:pPr>
    </w:p>
    <w:p w14:paraId="49AFA3F2" w14:textId="059046C5" w:rsidR="001120CB" w:rsidRPr="0096413F" w:rsidRDefault="001120CB" w:rsidP="00C45860">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proofErr w:type="gramStart"/>
      <w:r w:rsidR="008C2C9A">
        <w:t>N</w:t>
      </w:r>
      <w:r w:rsidR="008C2C9A" w:rsidRPr="00390DDC">
        <w:t>one</w:t>
      </w:r>
      <w:proofErr w:type="gramEnd"/>
      <w:r w:rsidR="008C2C9A">
        <w:t xml:space="preserve"> </w:t>
      </w:r>
      <w:r w:rsidR="003A1B01">
        <w:rPr>
          <w:b/>
          <w:bCs/>
        </w:rPr>
        <w:t>X</w:t>
      </w:r>
      <w:r w:rsidR="008C2C9A">
        <w:t xml:space="preserve"> </w:t>
      </w:r>
      <w:r w:rsidR="008C2C9A">
        <w:br/>
        <w:t>(select as appropriate)</w:t>
      </w:r>
    </w:p>
    <w:p w14:paraId="7231617D" w14:textId="77777777" w:rsidR="001120CB" w:rsidRDefault="001120CB" w:rsidP="00C45860">
      <w:pPr>
        <w:pStyle w:val="DAERABodyText14pt"/>
        <w:rPr>
          <w:bCs/>
        </w:rPr>
      </w:pPr>
    </w:p>
    <w:p w14:paraId="256AB312" w14:textId="77777777" w:rsidR="008C2C9A" w:rsidRDefault="001120CB" w:rsidP="00C45860">
      <w:pPr>
        <w:pStyle w:val="DAERABodyText14pt"/>
        <w:ind w:firstLine="720"/>
        <w:rPr>
          <w:bCs/>
        </w:rPr>
      </w:pPr>
      <w:r w:rsidRPr="00530FFE">
        <w:rPr>
          <w:b/>
          <w:bCs/>
        </w:rPr>
        <w:lastRenderedPageBreak/>
        <w:t xml:space="preserve">Details of the likely policy impacts on </w:t>
      </w:r>
      <w:r w:rsidRPr="00530FFE">
        <w:rPr>
          <w:b/>
          <w:bCs/>
          <w:i/>
        </w:rPr>
        <w:t>Disability</w:t>
      </w:r>
      <w:r w:rsidRPr="00530F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8C2C9A" w14:paraId="71B90A71" w14:textId="77777777" w:rsidTr="002A10EC">
        <w:tc>
          <w:tcPr>
            <w:tcW w:w="9209" w:type="dxa"/>
          </w:tcPr>
          <w:p w14:paraId="09648E70" w14:textId="0F75AB80" w:rsidR="008C2C9A" w:rsidRPr="00DC50B5" w:rsidRDefault="00227ECD" w:rsidP="00C45860">
            <w:pPr>
              <w:pStyle w:val="DAERABodyText14pt"/>
            </w:pPr>
            <w:r>
              <w:rPr>
                <w:rFonts w:cs="Arial"/>
                <w:szCs w:val="28"/>
              </w:rPr>
              <w:t>None – therefore considered to have no impact on the equality of opportunity as regards Disability</w:t>
            </w:r>
          </w:p>
        </w:tc>
      </w:tr>
    </w:tbl>
    <w:p w14:paraId="62D29440" w14:textId="77777777" w:rsidR="008C2C9A" w:rsidRDefault="008C2C9A" w:rsidP="00C45860">
      <w:pPr>
        <w:pStyle w:val="DAERABodyText14pt"/>
        <w:rPr>
          <w:b/>
          <w:bCs/>
        </w:rPr>
      </w:pPr>
    </w:p>
    <w:p w14:paraId="2AC3C66B" w14:textId="0DCD1300" w:rsidR="001120CB" w:rsidRDefault="001120CB" w:rsidP="00C45860">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227ECD">
        <w:rPr>
          <w:b/>
          <w:bCs/>
        </w:rPr>
        <w:fldChar w:fldCharType="begin">
          <w:ffData>
            <w:name w:val="Check1"/>
            <w:enabled/>
            <w:calcOnExit w:val="0"/>
            <w:checkBox>
              <w:sizeAuto/>
              <w:default w:val="0"/>
            </w:checkBox>
          </w:ffData>
        </w:fldChar>
      </w:r>
      <w:r w:rsidR="00227ECD">
        <w:rPr>
          <w:b/>
          <w:bCs/>
        </w:rPr>
        <w:instrText xml:space="preserve"> FORMCHECKBOX </w:instrText>
      </w:r>
      <w:r w:rsidR="00227ECD">
        <w:rPr>
          <w:b/>
          <w:bCs/>
        </w:rPr>
      </w:r>
      <w:r w:rsidR="00227ECD">
        <w:rPr>
          <w:b/>
          <w:bCs/>
        </w:rPr>
        <w:fldChar w:fldCharType="separate"/>
      </w:r>
      <w:r w:rsidR="00227ECD">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proofErr w:type="gramStart"/>
      <w:r w:rsidR="00632EDE">
        <w:t>N</w:t>
      </w:r>
      <w:r w:rsidR="00632EDE" w:rsidRPr="00390DDC">
        <w:t>one</w:t>
      </w:r>
      <w:proofErr w:type="gramEnd"/>
      <w:r w:rsidR="00632EDE">
        <w:t xml:space="preserve"> </w:t>
      </w:r>
      <w:r w:rsidR="00227ECD">
        <w:rPr>
          <w:b/>
          <w:bCs/>
        </w:rPr>
        <w:t>X</w:t>
      </w:r>
      <w:r w:rsidR="008C2C9A">
        <w:br/>
        <w:t>(select as appropriate)</w:t>
      </w:r>
    </w:p>
    <w:p w14:paraId="44FC1D96" w14:textId="014BD6B9" w:rsidR="008C2C9A" w:rsidRPr="00DD62F3" w:rsidRDefault="008C2C9A" w:rsidP="00C45860">
      <w:pPr>
        <w:pStyle w:val="DAERABodyText14pt"/>
        <w:ind w:left="720"/>
        <w:rPr>
          <w:bCs/>
        </w:rPr>
      </w:pPr>
      <w:r>
        <w:rPr>
          <w:b/>
          <w:bCs/>
        </w:rPr>
        <w:br/>
      </w:r>
      <w:r w:rsidR="001120CB" w:rsidRPr="00530FFE">
        <w:rPr>
          <w:b/>
          <w:bCs/>
        </w:rPr>
        <w:t xml:space="preserve">Details of the likely policy impacts on </w:t>
      </w:r>
      <w:r w:rsidR="001120CB" w:rsidRPr="00530FFE">
        <w:rPr>
          <w:b/>
          <w:bCs/>
          <w:i/>
        </w:rPr>
        <w:t>Dependants</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24F669B7" w14:textId="77777777" w:rsidTr="002A10EC">
        <w:tc>
          <w:tcPr>
            <w:tcW w:w="9209" w:type="dxa"/>
          </w:tcPr>
          <w:p w14:paraId="1707E55A" w14:textId="529B281B" w:rsidR="008C2C9A" w:rsidRPr="00DC50B5" w:rsidRDefault="003A1B01" w:rsidP="00C45860">
            <w:pPr>
              <w:pStyle w:val="DAERABodyText14pt"/>
            </w:pPr>
            <w:r>
              <w:rPr>
                <w:rFonts w:cs="Arial"/>
                <w:szCs w:val="28"/>
              </w:rPr>
              <w:t>N</w:t>
            </w:r>
            <w:r w:rsidR="00437C05">
              <w:rPr>
                <w:rFonts w:cs="Arial"/>
                <w:szCs w:val="28"/>
              </w:rPr>
              <w:t>one</w:t>
            </w:r>
            <w:r>
              <w:rPr>
                <w:rFonts w:cs="Arial"/>
                <w:szCs w:val="28"/>
              </w:rPr>
              <w:t xml:space="preserve"> – therefore considered to have no impact on the equality of opportunity as regards Dependants</w:t>
            </w:r>
            <w:r w:rsidR="00437C05">
              <w:rPr>
                <w:rFonts w:cs="Arial"/>
                <w:szCs w:val="28"/>
              </w:rPr>
              <w:t>.</w:t>
            </w:r>
          </w:p>
        </w:tc>
      </w:tr>
    </w:tbl>
    <w:p w14:paraId="1C4257EA" w14:textId="77777777" w:rsidR="008C2C9A" w:rsidRDefault="008C2C9A" w:rsidP="00C45860">
      <w:pPr>
        <w:pStyle w:val="DAERABodyText14pt"/>
        <w:rPr>
          <w:b/>
          <w:bCs/>
        </w:rPr>
      </w:pPr>
    </w:p>
    <w:p w14:paraId="6C9256A8" w14:textId="3E003C61" w:rsidR="001120CB" w:rsidRDefault="001120CB" w:rsidP="00C45860">
      <w:pPr>
        <w:pStyle w:val="DAERABodyText14pt"/>
        <w:ind w:left="720"/>
      </w:pPr>
      <w:r w:rsidRPr="00530FFE">
        <w:rPr>
          <w:b/>
          <w:bCs/>
        </w:rPr>
        <w:t>What is the level of impact?</w:t>
      </w:r>
      <w:r w:rsidRPr="0096413F">
        <w:rPr>
          <w:bCs/>
        </w:rPr>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proofErr w:type="gramStart"/>
      <w:r w:rsidR="008C2C9A">
        <w:t>N</w:t>
      </w:r>
      <w:r w:rsidR="008C2C9A" w:rsidRPr="00390DDC">
        <w:t>one</w:t>
      </w:r>
      <w:proofErr w:type="gramEnd"/>
      <w:r w:rsidR="008C2C9A">
        <w:t xml:space="preserve"> </w:t>
      </w:r>
      <w:r w:rsidR="003A1B01">
        <w:rPr>
          <w:b/>
          <w:bCs/>
        </w:rPr>
        <w:t>X</w:t>
      </w:r>
      <w:r w:rsidR="008C2C9A">
        <w:t xml:space="preserve"> </w:t>
      </w:r>
      <w:r w:rsidR="008C2C9A">
        <w:br/>
        <w:t>(select as appropriate)</w:t>
      </w:r>
    </w:p>
    <w:p w14:paraId="451366D0" w14:textId="77777777" w:rsidR="001120CB" w:rsidRDefault="001120CB" w:rsidP="00C45860">
      <w:pPr>
        <w:pStyle w:val="DAERABodyText14pt"/>
      </w:pPr>
    </w:p>
    <w:p w14:paraId="67F4C00A" w14:textId="77777777" w:rsidR="008C2C9A" w:rsidRDefault="001120CB" w:rsidP="00C45860">
      <w:pPr>
        <w:pStyle w:val="DAERABodyText14pt"/>
        <w:numPr>
          <w:ilvl w:val="0"/>
          <w:numId w:val="8"/>
        </w:numPr>
        <w:rPr>
          <w:b/>
          <w:bCs/>
        </w:rPr>
      </w:pPr>
      <w:r w:rsidRPr="00C82DA4">
        <w:rPr>
          <w:b/>
          <w:bCs/>
        </w:rPr>
        <w:t>Are there opportunities to better promote equality of opportunity for people within th</w:t>
      </w:r>
      <w:r w:rsidRPr="008C67A9">
        <w:rPr>
          <w:b/>
          <w:bCs/>
        </w:rPr>
        <w:t>e Section 75 equalities categories?</w:t>
      </w:r>
      <w:r>
        <w:rPr>
          <w:b/>
          <w:bCs/>
        </w:rPr>
        <w:t xml:space="preserve"> </w:t>
      </w:r>
    </w:p>
    <w:p w14:paraId="3F2B111A" w14:textId="5887292E" w:rsidR="00AA040F" w:rsidRDefault="00227ECD" w:rsidP="00C45860">
      <w:pPr>
        <w:pStyle w:val="DAERABodyText14pt"/>
        <w:ind w:left="720"/>
        <w:rPr>
          <w:b/>
          <w:bCs/>
        </w:rPr>
      </w:pP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w:t>
      </w:r>
      <w:proofErr w:type="gramStart"/>
      <w:r w:rsidR="001120CB" w:rsidRPr="00127EA5">
        <w:rPr>
          <w:bCs/>
        </w:rPr>
        <w:t>Yes</w:t>
      </w:r>
      <w:proofErr w:type="gramEnd"/>
      <w:r w:rsidR="008C2C9A">
        <w:rPr>
          <w:bCs/>
        </w:rPr>
        <w:t xml:space="preserve"> </w:t>
      </w:r>
      <w:r w:rsidR="008C2C9A">
        <w:rPr>
          <w:bCs/>
        </w:rPr>
        <w:tab/>
      </w:r>
      <w:r>
        <w:rPr>
          <w:b/>
          <w:bCs/>
        </w:rPr>
        <w:t>X</w:t>
      </w:r>
      <w:r w:rsidR="008C2C9A">
        <w:rPr>
          <w:b/>
          <w:bCs/>
        </w:rPr>
        <w:t xml:space="preserve"> </w:t>
      </w:r>
      <w:r w:rsidR="001120CB" w:rsidRPr="00127EA5">
        <w:rPr>
          <w:bCs/>
        </w:rPr>
        <w:t>No</w:t>
      </w:r>
      <w:r w:rsidR="001120CB">
        <w:rPr>
          <w:bCs/>
        </w:rPr>
        <w:t xml:space="preserve"> </w:t>
      </w:r>
      <w:r w:rsidR="001120CB" w:rsidRPr="00002A49">
        <w:t>(</w:t>
      </w:r>
      <w:r w:rsidR="008C2C9A">
        <w:t>select</w:t>
      </w:r>
      <w:r w:rsidR="001120CB" w:rsidRPr="00002A49">
        <w:t xml:space="preserve"> as appropriate)</w:t>
      </w:r>
    </w:p>
    <w:p w14:paraId="5A3CF811" w14:textId="465C4D15" w:rsidR="001120CB" w:rsidRDefault="00AA040F" w:rsidP="00C45860">
      <w:pPr>
        <w:pStyle w:val="DAERABodyText14pt"/>
        <w:ind w:left="720"/>
        <w:rPr>
          <w:b/>
          <w:bCs/>
        </w:rPr>
      </w:pPr>
      <w:r>
        <w:rPr>
          <w:b/>
          <w:bCs/>
        </w:rPr>
        <w:br/>
      </w:r>
      <w:r w:rsidR="001120CB" w:rsidRPr="00C82DA4">
        <w:rPr>
          <w:bCs/>
        </w:rPr>
        <w:t>Detail opportunities of how this policy could promote equality of opportunity for people within</w:t>
      </w:r>
      <w:r w:rsidR="001120CB">
        <w:rPr>
          <w:bCs/>
        </w:rPr>
        <w:t xml:space="preserve"> each of the Section 75 Categories below</w:t>
      </w:r>
      <w:r w:rsidR="001120CB" w:rsidRPr="00C82DA4">
        <w:rPr>
          <w:bCs/>
        </w:rPr>
        <w:t>:</w:t>
      </w:r>
      <w:r>
        <w:rPr>
          <w:b/>
          <w:bCs/>
        </w:rPr>
        <w:br/>
      </w:r>
      <w:r>
        <w:rPr>
          <w:b/>
          <w:bCs/>
        </w:rPr>
        <w:br/>
      </w:r>
      <w:r w:rsidR="001120CB" w:rsidRPr="00625F15">
        <w:rPr>
          <w:b/>
          <w:bCs/>
          <w:i/>
          <w:u w:val="single"/>
        </w:rPr>
        <w:t>Religious Belief</w:t>
      </w:r>
      <w:r w:rsidR="001120CB" w:rsidRPr="00625F15">
        <w:rPr>
          <w:b/>
          <w:bCs/>
        </w:rPr>
        <w:t xml:space="preserve"> - If </w:t>
      </w:r>
      <w:proofErr w:type="gramStart"/>
      <w:r w:rsidR="001120CB" w:rsidRPr="00625F15">
        <w:rPr>
          <w:b/>
          <w:bCs/>
        </w:rPr>
        <w:t>Yes</w:t>
      </w:r>
      <w:proofErr w:type="gramEnd"/>
      <w:r w:rsidR="001120CB" w:rsidRPr="00625F15">
        <w:rPr>
          <w:b/>
          <w:bCs/>
        </w:rPr>
        <w:t>, provide details:</w:t>
      </w:r>
    </w:p>
    <w:tbl>
      <w:tblPr>
        <w:tblStyle w:val="TableGrid"/>
        <w:tblW w:w="0" w:type="auto"/>
        <w:tblInd w:w="704" w:type="dxa"/>
        <w:tblLook w:val="04A0" w:firstRow="1" w:lastRow="0" w:firstColumn="1" w:lastColumn="0" w:noHBand="0" w:noVBand="1"/>
      </w:tblPr>
      <w:tblGrid>
        <w:gridCol w:w="9209"/>
      </w:tblGrid>
      <w:tr w:rsidR="00AA040F" w14:paraId="23BB1941" w14:textId="77777777" w:rsidTr="002A10EC">
        <w:tc>
          <w:tcPr>
            <w:tcW w:w="9209" w:type="dxa"/>
          </w:tcPr>
          <w:p w14:paraId="3CB9172E" w14:textId="6E815927" w:rsidR="00AA040F" w:rsidRPr="00DC50B5" w:rsidRDefault="00CC48C5" w:rsidP="00C45860">
            <w:pPr>
              <w:pStyle w:val="DAERABodyText14pt"/>
            </w:pPr>
            <w:r>
              <w:t>N/A</w:t>
            </w:r>
          </w:p>
        </w:tc>
      </w:tr>
    </w:tbl>
    <w:p w14:paraId="17EFF96D" w14:textId="1DB20E05" w:rsidR="001120CB" w:rsidRPr="00625F15" w:rsidRDefault="00AA040F" w:rsidP="00C45860">
      <w:pPr>
        <w:pStyle w:val="DAERABodyText14pt"/>
        <w:ind w:left="720"/>
        <w:rPr>
          <w:b/>
          <w:bCs/>
          <w:u w:val="single"/>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6D1548" w14:textId="77777777" w:rsidTr="002A10EC">
        <w:tc>
          <w:tcPr>
            <w:tcW w:w="9209" w:type="dxa"/>
          </w:tcPr>
          <w:p w14:paraId="63C91665" w14:textId="5076835B" w:rsidR="00AA040F" w:rsidRPr="00DC50B5" w:rsidRDefault="003A1B01" w:rsidP="00C45860">
            <w:pPr>
              <w:pStyle w:val="DAERABodyText14pt"/>
            </w:pPr>
            <w:r>
              <w:rPr>
                <w:rFonts w:cs="Arial"/>
                <w:szCs w:val="28"/>
              </w:rPr>
              <w:t xml:space="preserve">This Scheme is neutral as regards people of different religious belief and consequently there is no opportunity to promote equality of opportunity.  </w:t>
            </w:r>
          </w:p>
        </w:tc>
      </w:tr>
    </w:tbl>
    <w:p w14:paraId="634B3E31" w14:textId="5005549F" w:rsidR="001120CB" w:rsidRPr="00AA040F" w:rsidRDefault="00AA040F" w:rsidP="00C45860">
      <w:pPr>
        <w:pStyle w:val="DAERABodyText14pt"/>
        <w:ind w:left="720"/>
        <w:rPr>
          <w:b/>
          <w:bCs/>
          <w:u w:val="single"/>
        </w:rPr>
      </w:pPr>
      <w:r>
        <w:rPr>
          <w:b/>
          <w:bCs/>
        </w:rPr>
        <w:br/>
      </w:r>
      <w:r w:rsidR="001120CB" w:rsidRPr="00625F15">
        <w:rPr>
          <w:b/>
          <w:bCs/>
          <w:i/>
          <w:u w:val="single"/>
        </w:rPr>
        <w:t>Political Opinion</w:t>
      </w:r>
      <w:r w:rsidR="001120CB" w:rsidRPr="00625F15">
        <w:rPr>
          <w:b/>
          <w:bCs/>
        </w:rPr>
        <w:t xml:space="preserve"> - If </w:t>
      </w:r>
      <w:proofErr w:type="gramStart"/>
      <w:r w:rsidR="001120CB" w:rsidRPr="00625F15">
        <w:rPr>
          <w:b/>
          <w:bCs/>
        </w:rPr>
        <w:t>Yes</w:t>
      </w:r>
      <w:proofErr w:type="gramEnd"/>
      <w:r w:rsidR="001120CB" w:rsidRPr="00625F15">
        <w:rPr>
          <w:b/>
          <w:bCs/>
        </w:rPr>
        <w:t>, provide details:</w:t>
      </w:r>
    </w:p>
    <w:tbl>
      <w:tblPr>
        <w:tblStyle w:val="TableGrid"/>
        <w:tblW w:w="0" w:type="auto"/>
        <w:tblInd w:w="704" w:type="dxa"/>
        <w:tblLook w:val="04A0" w:firstRow="1" w:lastRow="0" w:firstColumn="1" w:lastColumn="0" w:noHBand="0" w:noVBand="1"/>
      </w:tblPr>
      <w:tblGrid>
        <w:gridCol w:w="9209"/>
      </w:tblGrid>
      <w:tr w:rsidR="00AA040F" w14:paraId="5965E676" w14:textId="77777777" w:rsidTr="002A10EC">
        <w:tc>
          <w:tcPr>
            <w:tcW w:w="9209" w:type="dxa"/>
          </w:tcPr>
          <w:p w14:paraId="778C38A4" w14:textId="248E9812" w:rsidR="00AA040F" w:rsidRPr="00DC50B5" w:rsidRDefault="00CC48C5" w:rsidP="00C45860">
            <w:pPr>
              <w:pStyle w:val="DAERABodyText14pt"/>
            </w:pPr>
            <w:r>
              <w:lastRenderedPageBreak/>
              <w:t>N/A</w:t>
            </w:r>
          </w:p>
        </w:tc>
      </w:tr>
    </w:tbl>
    <w:p w14:paraId="1D41633D" w14:textId="029DF6AC" w:rsidR="001120CB" w:rsidRDefault="00AA040F" w:rsidP="00C45860">
      <w:pPr>
        <w:pStyle w:val="DAERABodyText14pt"/>
        <w:ind w:left="720"/>
        <w:rPr>
          <w:b/>
          <w:bCs/>
        </w:rPr>
      </w:pPr>
      <w:r>
        <w:rPr>
          <w:b/>
          <w:bCs/>
        </w:rPr>
        <w:br/>
      </w:r>
      <w:r w:rsidR="001120CB" w:rsidRPr="00625F15">
        <w:rPr>
          <w:b/>
          <w:bCs/>
        </w:rPr>
        <w:t>If No, provide reasons</w:t>
      </w:r>
      <w:r w:rsidR="001120CB">
        <w:rPr>
          <w:b/>
          <w:bCs/>
        </w:rPr>
        <w:t>:</w:t>
      </w:r>
    </w:p>
    <w:tbl>
      <w:tblPr>
        <w:tblStyle w:val="TableGrid"/>
        <w:tblW w:w="0" w:type="auto"/>
        <w:tblInd w:w="704" w:type="dxa"/>
        <w:tblLook w:val="04A0" w:firstRow="1" w:lastRow="0" w:firstColumn="1" w:lastColumn="0" w:noHBand="0" w:noVBand="1"/>
      </w:tblPr>
      <w:tblGrid>
        <w:gridCol w:w="9209"/>
      </w:tblGrid>
      <w:tr w:rsidR="00AA040F" w14:paraId="75F282A2" w14:textId="77777777" w:rsidTr="002A10EC">
        <w:tc>
          <w:tcPr>
            <w:tcW w:w="9209" w:type="dxa"/>
          </w:tcPr>
          <w:p w14:paraId="6F71A5CC" w14:textId="1C24F07F" w:rsidR="00AA040F" w:rsidRPr="00DC50B5" w:rsidRDefault="00461952" w:rsidP="00C45860">
            <w:pPr>
              <w:pStyle w:val="DAERABodyText14pt"/>
            </w:pPr>
            <w:r>
              <w:rPr>
                <w:rFonts w:cs="Arial"/>
                <w:szCs w:val="28"/>
              </w:rPr>
              <w:t xml:space="preserve">This Scheme is neutral as regards people of different political opinions and consequently there is no opportunity to promote equality of opportunity.  </w:t>
            </w:r>
          </w:p>
        </w:tc>
      </w:tr>
    </w:tbl>
    <w:p w14:paraId="06165B25" w14:textId="5EEE225D" w:rsidR="001120CB" w:rsidRDefault="00AA040F" w:rsidP="00C45860">
      <w:pPr>
        <w:pStyle w:val="DAERABodyText14pt"/>
        <w:ind w:left="720"/>
        <w:rPr>
          <w:b/>
          <w:bCs/>
        </w:rPr>
      </w:pPr>
      <w:r>
        <w:rPr>
          <w:b/>
          <w:bCs/>
          <w:i/>
          <w:u w:val="single"/>
        </w:rPr>
        <w:br/>
      </w:r>
      <w:r w:rsidR="001120CB" w:rsidRPr="00625F15">
        <w:rPr>
          <w:b/>
          <w:bCs/>
          <w:i/>
          <w:u w:val="single"/>
        </w:rPr>
        <w:t>Racial Group</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961C89D" w14:textId="77777777" w:rsidTr="002A10EC">
        <w:tc>
          <w:tcPr>
            <w:tcW w:w="9209" w:type="dxa"/>
          </w:tcPr>
          <w:p w14:paraId="00D4A8F1" w14:textId="1F0D220D" w:rsidR="00AA040F" w:rsidRPr="00DC50B5" w:rsidRDefault="00CC48C5" w:rsidP="00C45860">
            <w:pPr>
              <w:pStyle w:val="DAERABodyText14pt"/>
            </w:pPr>
            <w:r>
              <w:t>N/A</w:t>
            </w:r>
          </w:p>
        </w:tc>
      </w:tr>
    </w:tbl>
    <w:p w14:paraId="6B35B6FF" w14:textId="77777777" w:rsidR="00AA040F" w:rsidRDefault="00AA040F" w:rsidP="00C45860">
      <w:pPr>
        <w:pStyle w:val="DAERABodyText14pt"/>
        <w:ind w:left="720"/>
        <w:rPr>
          <w:b/>
          <w:bCs/>
        </w:rPr>
      </w:pPr>
    </w:p>
    <w:p w14:paraId="621B6EF8" w14:textId="206559E0" w:rsidR="001120CB" w:rsidRDefault="001120CB" w:rsidP="00C45860">
      <w:pPr>
        <w:pStyle w:val="DAERABodyText14pt"/>
        <w:ind w:left="720"/>
        <w:rPr>
          <w:b/>
          <w:bCs/>
        </w:rPr>
      </w:pPr>
      <w:r w:rsidRPr="00625F15">
        <w:rPr>
          <w:b/>
          <w:bCs/>
        </w:rPr>
        <w:t>If No, provide reasons</w:t>
      </w:r>
      <w:r>
        <w:rPr>
          <w:b/>
          <w:bCs/>
        </w:rPr>
        <w:t>:</w:t>
      </w:r>
    </w:p>
    <w:tbl>
      <w:tblPr>
        <w:tblStyle w:val="TableGrid"/>
        <w:tblW w:w="0" w:type="auto"/>
        <w:tblInd w:w="704" w:type="dxa"/>
        <w:tblLook w:val="04A0" w:firstRow="1" w:lastRow="0" w:firstColumn="1" w:lastColumn="0" w:noHBand="0" w:noVBand="1"/>
      </w:tblPr>
      <w:tblGrid>
        <w:gridCol w:w="9209"/>
      </w:tblGrid>
      <w:tr w:rsidR="00AA040F" w14:paraId="50EB4C1B" w14:textId="77777777" w:rsidTr="002A10EC">
        <w:tc>
          <w:tcPr>
            <w:tcW w:w="9209" w:type="dxa"/>
          </w:tcPr>
          <w:p w14:paraId="58124B9B" w14:textId="357559A1" w:rsidR="00AA040F" w:rsidRPr="00DC50B5" w:rsidRDefault="00503778" w:rsidP="00C45860">
            <w:pPr>
              <w:pStyle w:val="DAERABodyText14pt"/>
            </w:pPr>
            <w:r>
              <w:rPr>
                <w:rFonts w:cs="Arial"/>
                <w:szCs w:val="28"/>
              </w:rPr>
              <w:t xml:space="preserve">This Scheme is neutral as regards people of different Racial groups and consequently there is no opportunity to promote equality of opportunity.  </w:t>
            </w:r>
          </w:p>
        </w:tc>
      </w:tr>
    </w:tbl>
    <w:p w14:paraId="36BCF5C9" w14:textId="647B01FC" w:rsidR="001120CB" w:rsidRDefault="00AA040F" w:rsidP="00C45860">
      <w:pPr>
        <w:pStyle w:val="DAERABodyText14pt"/>
        <w:ind w:left="720"/>
        <w:rPr>
          <w:b/>
          <w:bCs/>
        </w:rPr>
      </w:pPr>
      <w:r>
        <w:rPr>
          <w:b/>
          <w:bCs/>
        </w:rPr>
        <w:br/>
      </w:r>
      <w:r w:rsidR="001120CB" w:rsidRPr="00625F15">
        <w:rPr>
          <w:b/>
          <w:bCs/>
          <w:i/>
          <w:u w:val="single"/>
        </w:rPr>
        <w:t>Age</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12C8C8B8" w14:textId="77777777" w:rsidTr="002A10EC">
        <w:tc>
          <w:tcPr>
            <w:tcW w:w="9209" w:type="dxa"/>
          </w:tcPr>
          <w:p w14:paraId="1AD5AFDF" w14:textId="128D7B7D" w:rsidR="00AA040F" w:rsidRPr="00DC50B5" w:rsidRDefault="00CC48C5" w:rsidP="00C45860">
            <w:pPr>
              <w:pStyle w:val="DAERABodyText14pt"/>
            </w:pPr>
            <w:r>
              <w:t>N/A</w:t>
            </w:r>
          </w:p>
        </w:tc>
      </w:tr>
    </w:tbl>
    <w:p w14:paraId="2F4B16BA" w14:textId="77777777" w:rsidR="00AA040F" w:rsidRDefault="00AA040F" w:rsidP="00C45860">
      <w:pPr>
        <w:pStyle w:val="DAERABodyText14pt"/>
        <w:ind w:left="720"/>
        <w:rPr>
          <w:b/>
          <w:bCs/>
        </w:rPr>
      </w:pPr>
    </w:p>
    <w:p w14:paraId="66A4710C" w14:textId="627B4D23" w:rsidR="001120CB" w:rsidRDefault="001120CB" w:rsidP="00C45860">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2C7D22B" w14:textId="77777777" w:rsidTr="002A10EC">
        <w:tc>
          <w:tcPr>
            <w:tcW w:w="9209" w:type="dxa"/>
          </w:tcPr>
          <w:p w14:paraId="6BF7215D" w14:textId="27A584B8" w:rsidR="00AA040F" w:rsidRPr="00DC50B5" w:rsidRDefault="00503778" w:rsidP="00C45860">
            <w:pPr>
              <w:pStyle w:val="DAERABodyText14pt"/>
            </w:pPr>
            <w:r>
              <w:rPr>
                <w:rFonts w:cs="Arial"/>
                <w:szCs w:val="28"/>
              </w:rPr>
              <w:t xml:space="preserve">This Scheme is neutral as regards people of different Age and consequently there is no opportunity to promote equality of opportunity.  </w:t>
            </w:r>
          </w:p>
        </w:tc>
      </w:tr>
    </w:tbl>
    <w:p w14:paraId="6ECD210F" w14:textId="2A123389" w:rsidR="001120CB" w:rsidRDefault="00AA040F" w:rsidP="00C45860">
      <w:pPr>
        <w:pStyle w:val="DAERABodyText14pt"/>
        <w:ind w:left="720"/>
        <w:rPr>
          <w:b/>
          <w:bCs/>
        </w:rPr>
      </w:pPr>
      <w:r>
        <w:rPr>
          <w:b/>
          <w:bCs/>
        </w:rPr>
        <w:br/>
      </w:r>
      <w:r w:rsidR="001120CB" w:rsidRPr="00625F15">
        <w:rPr>
          <w:b/>
          <w:bCs/>
          <w:i/>
          <w:u w:val="single"/>
        </w:rPr>
        <w:t>Marital Status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B3D76D0" w14:textId="77777777" w:rsidTr="002A10EC">
        <w:tc>
          <w:tcPr>
            <w:tcW w:w="9209" w:type="dxa"/>
          </w:tcPr>
          <w:p w14:paraId="19826A87" w14:textId="6B1450A6" w:rsidR="00AA040F" w:rsidRPr="00DC50B5" w:rsidRDefault="00CC48C5" w:rsidP="00C45860">
            <w:pPr>
              <w:pStyle w:val="DAERABodyText14pt"/>
            </w:pPr>
            <w:r>
              <w:t>N/A</w:t>
            </w:r>
          </w:p>
        </w:tc>
      </w:tr>
    </w:tbl>
    <w:p w14:paraId="656852EA" w14:textId="7079D51D" w:rsidR="001120CB" w:rsidRDefault="00AA040F" w:rsidP="00C45860">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272236" w14:textId="77777777" w:rsidTr="002A10EC">
        <w:tc>
          <w:tcPr>
            <w:tcW w:w="9209" w:type="dxa"/>
          </w:tcPr>
          <w:p w14:paraId="54D2C046" w14:textId="53E0750E" w:rsidR="00AA040F" w:rsidRPr="00DC50B5" w:rsidRDefault="00503778" w:rsidP="00C45860">
            <w:pPr>
              <w:pStyle w:val="DAERABodyText14pt"/>
            </w:pPr>
            <w:r>
              <w:rPr>
                <w:rFonts w:cs="Arial"/>
                <w:szCs w:val="28"/>
              </w:rPr>
              <w:t xml:space="preserve">This Scheme is neutral as regards people of different Marital Status and consequently there is no opportunity to promote equality of opportunity.  </w:t>
            </w:r>
          </w:p>
        </w:tc>
      </w:tr>
    </w:tbl>
    <w:p w14:paraId="275B6584" w14:textId="3E572716" w:rsidR="001120CB" w:rsidRDefault="00AA040F" w:rsidP="00C45860">
      <w:pPr>
        <w:pStyle w:val="DAERABodyText14pt"/>
        <w:ind w:left="720"/>
        <w:rPr>
          <w:b/>
          <w:bCs/>
        </w:rPr>
      </w:pPr>
      <w:r>
        <w:rPr>
          <w:b/>
          <w:bCs/>
        </w:rPr>
        <w:lastRenderedPageBreak/>
        <w:br/>
      </w:r>
      <w:r w:rsidR="001120CB" w:rsidRPr="00625F15">
        <w:rPr>
          <w:b/>
          <w:bCs/>
          <w:i/>
          <w:u w:val="single"/>
        </w:rPr>
        <w:t>Sexual Orientation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4B3AF489" w14:textId="77777777" w:rsidTr="002A10EC">
        <w:tc>
          <w:tcPr>
            <w:tcW w:w="9209" w:type="dxa"/>
          </w:tcPr>
          <w:p w14:paraId="7ADB5438" w14:textId="58E63FD1" w:rsidR="00AA040F" w:rsidRPr="00DC50B5" w:rsidRDefault="00CC48C5" w:rsidP="00C45860">
            <w:pPr>
              <w:pStyle w:val="DAERABodyText14pt"/>
            </w:pPr>
            <w:r>
              <w:t>N/A</w:t>
            </w:r>
          </w:p>
        </w:tc>
      </w:tr>
    </w:tbl>
    <w:p w14:paraId="67F122D1" w14:textId="0D3D8D2D" w:rsidR="001120CB" w:rsidRDefault="00AA040F" w:rsidP="00C45860">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779FD989" w14:textId="77777777" w:rsidTr="002A10EC">
        <w:tc>
          <w:tcPr>
            <w:tcW w:w="9209" w:type="dxa"/>
          </w:tcPr>
          <w:p w14:paraId="275EB704" w14:textId="60CD8DAD" w:rsidR="00AA040F" w:rsidRPr="00DC50B5" w:rsidRDefault="00503778" w:rsidP="00C45860">
            <w:pPr>
              <w:pStyle w:val="DAERABodyText14pt"/>
            </w:pPr>
            <w:r>
              <w:rPr>
                <w:rFonts w:cs="Arial"/>
                <w:szCs w:val="28"/>
              </w:rPr>
              <w:t xml:space="preserve">This Scheme is neutral as regards people of different Sexual Orientation and consequently there is no opportunity to promote equality of opportunity.  </w:t>
            </w:r>
          </w:p>
        </w:tc>
      </w:tr>
    </w:tbl>
    <w:p w14:paraId="2D25DAAB" w14:textId="309E5678" w:rsidR="001120CB" w:rsidRDefault="00AA040F" w:rsidP="00C45860">
      <w:pPr>
        <w:pStyle w:val="DAERABodyText14pt"/>
        <w:ind w:left="720"/>
        <w:rPr>
          <w:b/>
          <w:bCs/>
        </w:rPr>
      </w:pPr>
      <w:r>
        <w:rPr>
          <w:b/>
          <w:bCs/>
          <w:i/>
          <w:u w:val="single"/>
        </w:rPr>
        <w:br/>
      </w:r>
      <w:r w:rsidR="001120CB" w:rsidRPr="00625F15">
        <w:rPr>
          <w:b/>
          <w:bCs/>
          <w:i/>
          <w:u w:val="single"/>
        </w:rPr>
        <w:t>Men and Women generally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6350A07" w14:textId="77777777" w:rsidTr="002A10EC">
        <w:tc>
          <w:tcPr>
            <w:tcW w:w="9209" w:type="dxa"/>
          </w:tcPr>
          <w:p w14:paraId="3E0A8FA2" w14:textId="55F30391" w:rsidR="00AA040F" w:rsidRPr="00DC50B5" w:rsidRDefault="00CC48C5" w:rsidP="00C45860">
            <w:pPr>
              <w:pStyle w:val="DAERABodyText14pt"/>
            </w:pPr>
            <w:r>
              <w:t>N/A</w:t>
            </w:r>
          </w:p>
        </w:tc>
      </w:tr>
    </w:tbl>
    <w:p w14:paraId="5EBB74EF" w14:textId="77777777" w:rsidR="00AA040F" w:rsidRDefault="00AA040F" w:rsidP="00C45860">
      <w:pPr>
        <w:pStyle w:val="DAERABodyText14pt"/>
        <w:ind w:left="720"/>
        <w:rPr>
          <w:b/>
          <w:bCs/>
        </w:rPr>
      </w:pPr>
    </w:p>
    <w:p w14:paraId="15398E6F" w14:textId="4C29129A" w:rsidR="001120CB" w:rsidRDefault="001120CB" w:rsidP="00C45860">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1E5300C7" w14:textId="77777777" w:rsidTr="002A10EC">
        <w:tc>
          <w:tcPr>
            <w:tcW w:w="9209" w:type="dxa"/>
          </w:tcPr>
          <w:p w14:paraId="4EC2B2D2" w14:textId="48AAC4F2" w:rsidR="00AA040F" w:rsidRPr="00DC50B5" w:rsidRDefault="00503778" w:rsidP="00C45860">
            <w:pPr>
              <w:pStyle w:val="DAERABodyText14pt"/>
            </w:pPr>
            <w:r>
              <w:rPr>
                <w:rFonts w:cs="Arial"/>
                <w:szCs w:val="28"/>
              </w:rPr>
              <w:t xml:space="preserve">This Scheme is neutral as regards Men and Women generally and consequently there is no opportunity to promote equality of opportunity.  </w:t>
            </w:r>
          </w:p>
        </w:tc>
      </w:tr>
    </w:tbl>
    <w:p w14:paraId="440B915B" w14:textId="17D039A6" w:rsidR="001120CB" w:rsidRDefault="00AA040F" w:rsidP="00C45860">
      <w:pPr>
        <w:pStyle w:val="DAERABodyText14pt"/>
        <w:ind w:left="720"/>
        <w:rPr>
          <w:b/>
          <w:bCs/>
        </w:rPr>
      </w:pPr>
      <w:r>
        <w:rPr>
          <w:b/>
          <w:bCs/>
        </w:rPr>
        <w:br/>
      </w:r>
      <w:r w:rsidR="001120CB" w:rsidRPr="00625F15">
        <w:rPr>
          <w:b/>
          <w:bCs/>
          <w:i/>
          <w:u w:val="single"/>
        </w:rPr>
        <w:t>Disability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3D24E6C" w14:textId="77777777" w:rsidTr="002A10EC">
        <w:tc>
          <w:tcPr>
            <w:tcW w:w="9209" w:type="dxa"/>
          </w:tcPr>
          <w:p w14:paraId="5A56178C" w14:textId="09695B4C" w:rsidR="00AA040F" w:rsidRPr="00DC50B5" w:rsidRDefault="00227ECD" w:rsidP="00C45860">
            <w:pPr>
              <w:pStyle w:val="DAERABodyText14pt"/>
            </w:pPr>
            <w:r>
              <w:rPr>
                <w:rFonts w:cs="Arial"/>
                <w:szCs w:val="28"/>
              </w:rPr>
              <w:t>N/A</w:t>
            </w:r>
          </w:p>
        </w:tc>
      </w:tr>
    </w:tbl>
    <w:p w14:paraId="43B2EEFE" w14:textId="671D8ACD" w:rsidR="001120CB" w:rsidRDefault="00AA040F" w:rsidP="00C45860">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5273DCBD" w14:textId="77777777" w:rsidTr="002A10EC">
        <w:tc>
          <w:tcPr>
            <w:tcW w:w="9209" w:type="dxa"/>
          </w:tcPr>
          <w:p w14:paraId="7A8B70D0" w14:textId="5CCC8469" w:rsidR="00AA040F" w:rsidRPr="00DC50B5" w:rsidRDefault="00227ECD" w:rsidP="00C45860">
            <w:pPr>
              <w:pStyle w:val="DAERABodyText14pt"/>
            </w:pPr>
            <w:r>
              <w:rPr>
                <w:rFonts w:cs="Arial"/>
                <w:szCs w:val="28"/>
              </w:rPr>
              <w:t xml:space="preserve">This Scheme is neutral as regards Disability generally and consequently there is no opportunity to promote equality of opportunity.  </w:t>
            </w:r>
          </w:p>
        </w:tc>
      </w:tr>
    </w:tbl>
    <w:p w14:paraId="28555D6E" w14:textId="00DB2E59" w:rsidR="001120CB" w:rsidRDefault="00AA040F" w:rsidP="00C45860">
      <w:pPr>
        <w:pStyle w:val="DAERABodyText14pt"/>
        <w:ind w:left="720"/>
        <w:rPr>
          <w:b/>
          <w:bCs/>
        </w:rPr>
      </w:pPr>
      <w:r>
        <w:rPr>
          <w:b/>
          <w:bCs/>
        </w:rPr>
        <w:br/>
      </w:r>
      <w:r w:rsidR="001120CB" w:rsidRPr="00625F15">
        <w:rPr>
          <w:b/>
          <w:bCs/>
          <w:i/>
          <w:u w:val="single"/>
        </w:rPr>
        <w:t>Dependants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A4F2C7A" w14:textId="77777777" w:rsidTr="002A10EC">
        <w:tc>
          <w:tcPr>
            <w:tcW w:w="9209" w:type="dxa"/>
          </w:tcPr>
          <w:p w14:paraId="186BCAC8" w14:textId="1014D87B" w:rsidR="00AA040F" w:rsidRPr="00DC50B5" w:rsidRDefault="00CC48C5" w:rsidP="00C45860">
            <w:pPr>
              <w:pStyle w:val="DAERABodyText14pt"/>
            </w:pPr>
            <w:r>
              <w:t>N/A</w:t>
            </w:r>
          </w:p>
        </w:tc>
      </w:tr>
    </w:tbl>
    <w:p w14:paraId="24052E7B" w14:textId="6619455C" w:rsidR="001120CB" w:rsidRDefault="00AA040F" w:rsidP="00C45860">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728BF5D" w14:textId="77777777" w:rsidTr="002A10EC">
        <w:tc>
          <w:tcPr>
            <w:tcW w:w="9209" w:type="dxa"/>
          </w:tcPr>
          <w:p w14:paraId="711D2BDD" w14:textId="146D45A1" w:rsidR="00AA040F" w:rsidRPr="00DC50B5" w:rsidRDefault="00503778" w:rsidP="00C45860">
            <w:pPr>
              <w:pStyle w:val="DAERABodyText14pt"/>
            </w:pPr>
            <w:r>
              <w:rPr>
                <w:rFonts w:cs="Arial"/>
                <w:szCs w:val="28"/>
              </w:rPr>
              <w:lastRenderedPageBreak/>
              <w:t xml:space="preserve">This Scheme is neutral as regards Dependants and consequently there is no opportunity to promote equality of opportunity.  </w:t>
            </w:r>
          </w:p>
        </w:tc>
      </w:tr>
    </w:tbl>
    <w:p w14:paraId="06772084" w14:textId="77777777" w:rsidR="00AA040F" w:rsidRPr="00625F15" w:rsidRDefault="00AA040F" w:rsidP="00C45860">
      <w:pPr>
        <w:pStyle w:val="DAERABodyText14pt"/>
        <w:ind w:left="720"/>
        <w:rPr>
          <w:b/>
          <w:bCs/>
        </w:rPr>
      </w:pPr>
    </w:p>
    <w:p w14:paraId="19DCC804" w14:textId="7F7FB8B1" w:rsidR="001120CB" w:rsidRPr="00AA040F" w:rsidRDefault="001120CB" w:rsidP="00C45860">
      <w:pPr>
        <w:pStyle w:val="DAERABodyText14pt"/>
        <w:numPr>
          <w:ilvl w:val="0"/>
          <w:numId w:val="8"/>
        </w:numPr>
      </w:pPr>
      <w:r w:rsidRPr="008779A1">
        <w:rPr>
          <w:b/>
          <w:bCs/>
        </w:rPr>
        <w:t xml:space="preserve">To what extent is the policy likely to impact on good relations between people of different religious belief, political opinion </w:t>
      </w:r>
      <w:r>
        <w:rPr>
          <w:b/>
          <w:bCs/>
        </w:rPr>
        <w:t xml:space="preserve">or racial group? </w:t>
      </w:r>
      <w:r w:rsidR="00AA040F">
        <w:br/>
      </w:r>
      <w:r w:rsidR="00AA040F">
        <w:br/>
      </w:r>
      <w:r w:rsidRPr="00AA040F">
        <w:rPr>
          <w:bCs/>
        </w:rPr>
        <w:t xml:space="preserve">Please provide </w:t>
      </w:r>
      <w:r w:rsidRPr="00AA040F">
        <w:rPr>
          <w:bCs/>
          <w:u w:val="single"/>
        </w:rPr>
        <w:t xml:space="preserve">details of the likely policy impact </w:t>
      </w:r>
      <w:r w:rsidRPr="00AA040F">
        <w:rPr>
          <w:bCs/>
        </w:rPr>
        <w:t xml:space="preserve">and </w:t>
      </w:r>
      <w:r w:rsidRPr="00AA040F">
        <w:rPr>
          <w:bCs/>
          <w:u w:val="single"/>
        </w:rPr>
        <w:t xml:space="preserve">determine the level of impact </w:t>
      </w:r>
      <w:r w:rsidRPr="00AA040F">
        <w:rPr>
          <w:bCs/>
        </w:rPr>
        <w:t>for each of the categories below i.e. either minor, major or none.</w:t>
      </w:r>
    </w:p>
    <w:p w14:paraId="311A1CB1" w14:textId="77777777" w:rsidR="00AA040F" w:rsidRDefault="00AA040F" w:rsidP="00C45860">
      <w:pPr>
        <w:pStyle w:val="DAERABodyText14pt"/>
        <w:rPr>
          <w:bCs/>
        </w:rPr>
      </w:pPr>
    </w:p>
    <w:p w14:paraId="4DDAADA6" w14:textId="77777777" w:rsidR="00AA040F" w:rsidRDefault="001120CB" w:rsidP="00C45860">
      <w:pPr>
        <w:pStyle w:val="DAERABodyText14pt"/>
        <w:ind w:firstLine="720"/>
        <w:rPr>
          <w:bCs/>
        </w:rPr>
      </w:pPr>
      <w:r w:rsidRPr="008925FE">
        <w:rPr>
          <w:b/>
          <w:bCs/>
        </w:rPr>
        <w:t xml:space="preserve">Details of the likely policy impacts on </w:t>
      </w:r>
      <w:r w:rsidRPr="008925FE">
        <w:rPr>
          <w:b/>
          <w:bCs/>
          <w:i/>
        </w:rPr>
        <w:t>Religious belief</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36DC2378" w14:textId="77777777" w:rsidTr="002A10EC">
        <w:tc>
          <w:tcPr>
            <w:tcW w:w="9209" w:type="dxa"/>
          </w:tcPr>
          <w:p w14:paraId="59449384" w14:textId="0D3C83F2" w:rsidR="00AA040F" w:rsidRPr="00DC50B5" w:rsidRDefault="00503778" w:rsidP="00C45860">
            <w:pPr>
              <w:pStyle w:val="DAERABodyText14pt"/>
            </w:pPr>
            <w:r>
              <w:rPr>
                <w:rFonts w:cs="Arial"/>
                <w:szCs w:val="28"/>
              </w:rPr>
              <w:t>This Scheme is neutral as regards people of different Religious Belief and consequently there will be no impact</w:t>
            </w:r>
          </w:p>
        </w:tc>
      </w:tr>
    </w:tbl>
    <w:p w14:paraId="21A1EEFC" w14:textId="01C70F56" w:rsidR="001120CB" w:rsidRDefault="00AA040F" w:rsidP="00C45860">
      <w:pPr>
        <w:pStyle w:val="DAERABodyText14pt"/>
        <w:ind w:left="720"/>
        <w:rPr>
          <w:b/>
          <w:bCs/>
        </w:rPr>
      </w:pPr>
      <w:r>
        <w:rPr>
          <w:b/>
          <w:bCs/>
        </w:rPr>
        <w:br/>
      </w:r>
      <w:r w:rsidR="001120CB" w:rsidRPr="008925FE">
        <w:rPr>
          <w:b/>
          <w:bCs/>
        </w:rPr>
        <w:t>What is the level of impact?</w:t>
      </w:r>
      <w:r w:rsidR="001120CB"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503778">
        <w:rPr>
          <w:b/>
          <w:bCs/>
        </w:rPr>
        <w:t>X</w:t>
      </w:r>
    </w:p>
    <w:p w14:paraId="065F1F33" w14:textId="0A3C9264" w:rsidR="00632EDE" w:rsidRPr="00AA040F" w:rsidRDefault="00632EDE" w:rsidP="00C45860">
      <w:pPr>
        <w:pStyle w:val="DAERABodyText14pt"/>
        <w:ind w:left="720"/>
        <w:rPr>
          <w:bCs/>
        </w:rPr>
      </w:pPr>
      <w:r w:rsidRPr="00002A49">
        <w:t>(</w:t>
      </w:r>
      <w:r>
        <w:t>select</w:t>
      </w:r>
      <w:r w:rsidRPr="00002A49">
        <w:t xml:space="preserve"> as appropriate)</w:t>
      </w:r>
    </w:p>
    <w:p w14:paraId="5C5A0885" w14:textId="77777777" w:rsidR="001120CB" w:rsidRDefault="001120CB" w:rsidP="00C45860">
      <w:pPr>
        <w:pStyle w:val="DAERABodyText14pt"/>
        <w:rPr>
          <w:bCs/>
        </w:rPr>
      </w:pPr>
    </w:p>
    <w:p w14:paraId="2903DD86" w14:textId="77777777" w:rsidR="00AA040F" w:rsidRDefault="001120CB" w:rsidP="00C45860">
      <w:pPr>
        <w:pStyle w:val="DAERABodyText14pt"/>
        <w:ind w:firstLine="720"/>
        <w:rPr>
          <w:bCs/>
        </w:rPr>
      </w:pPr>
      <w:r w:rsidRPr="008925FE">
        <w:rPr>
          <w:b/>
          <w:bCs/>
        </w:rPr>
        <w:t xml:space="preserve">Details of the likely policy impacts on </w:t>
      </w:r>
      <w:r w:rsidRPr="008925FE">
        <w:rPr>
          <w:b/>
          <w:bCs/>
          <w:i/>
        </w:rPr>
        <w:t>Political Opinion</w:t>
      </w:r>
      <w:r w:rsidRPr="008925FE">
        <w:rPr>
          <w:b/>
          <w:bCs/>
        </w:rPr>
        <w:t>:</w:t>
      </w:r>
      <w:r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AA040F" w14:paraId="47B71C5B" w14:textId="77777777" w:rsidTr="002A10EC">
        <w:tc>
          <w:tcPr>
            <w:tcW w:w="9209" w:type="dxa"/>
          </w:tcPr>
          <w:p w14:paraId="14562431" w14:textId="34DC9126" w:rsidR="00AA040F" w:rsidRPr="00DC50B5" w:rsidRDefault="00503778" w:rsidP="00C45860">
            <w:pPr>
              <w:pStyle w:val="DAERABodyText14pt"/>
            </w:pPr>
            <w:r>
              <w:rPr>
                <w:rFonts w:cs="Arial"/>
                <w:szCs w:val="28"/>
              </w:rPr>
              <w:t>This Scheme is neutral as regards people of different Political Opinion and consequently there will be no impact</w:t>
            </w:r>
          </w:p>
        </w:tc>
      </w:tr>
    </w:tbl>
    <w:p w14:paraId="41EE5FAD" w14:textId="35F323D1" w:rsidR="001120CB" w:rsidRDefault="00AA040F" w:rsidP="00C45860">
      <w:pPr>
        <w:pStyle w:val="DAERABodyText14pt"/>
        <w:ind w:left="720"/>
        <w:rPr>
          <w:b/>
          <w:bCs/>
        </w:rPr>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503778">
        <w:rPr>
          <w:b/>
          <w:bCs/>
        </w:rPr>
        <w:t>X</w:t>
      </w:r>
    </w:p>
    <w:p w14:paraId="044F73D2" w14:textId="771AEA4B" w:rsidR="00632EDE" w:rsidRPr="00AA040F" w:rsidRDefault="00632EDE" w:rsidP="00C45860">
      <w:pPr>
        <w:pStyle w:val="DAERABodyText14pt"/>
        <w:ind w:left="720"/>
        <w:rPr>
          <w:b/>
          <w:bCs/>
        </w:rPr>
      </w:pPr>
      <w:r w:rsidRPr="00002A49">
        <w:t>(</w:t>
      </w:r>
      <w:r>
        <w:t>select</w:t>
      </w:r>
      <w:r w:rsidRPr="00002A49">
        <w:t xml:space="preserve"> as appropriate)</w:t>
      </w:r>
    </w:p>
    <w:p w14:paraId="70D95500" w14:textId="77777777" w:rsidR="001120CB" w:rsidRDefault="001120CB" w:rsidP="00C45860">
      <w:pPr>
        <w:pStyle w:val="DAERABodyText14pt"/>
      </w:pPr>
    </w:p>
    <w:p w14:paraId="45A43B64" w14:textId="77777777" w:rsidR="00AA040F" w:rsidRDefault="001120CB" w:rsidP="00C45860">
      <w:pPr>
        <w:pStyle w:val="DAERABodyText14pt"/>
        <w:ind w:firstLine="720"/>
        <w:rPr>
          <w:bCs/>
        </w:rPr>
      </w:pPr>
      <w:r w:rsidRPr="008925FE">
        <w:rPr>
          <w:b/>
          <w:bCs/>
        </w:rPr>
        <w:t xml:space="preserve">Details of the likely policy impacts on </w:t>
      </w:r>
      <w:r w:rsidRPr="008925FE">
        <w:rPr>
          <w:b/>
          <w:bCs/>
          <w:i/>
        </w:rPr>
        <w:t>Racial Group</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05DD522C" w14:textId="77777777" w:rsidTr="002A10EC">
        <w:tc>
          <w:tcPr>
            <w:tcW w:w="9209" w:type="dxa"/>
          </w:tcPr>
          <w:p w14:paraId="488733DC" w14:textId="34838414" w:rsidR="00AA040F" w:rsidRPr="00DC50B5" w:rsidRDefault="00503778" w:rsidP="00C45860">
            <w:pPr>
              <w:pStyle w:val="DAERABodyText14pt"/>
            </w:pPr>
            <w:r>
              <w:rPr>
                <w:rFonts w:cs="Arial"/>
                <w:szCs w:val="28"/>
              </w:rPr>
              <w:t>This Scheme is neutral as regards people of different Racial Group and consequently there will be no impact</w:t>
            </w:r>
          </w:p>
        </w:tc>
      </w:tr>
    </w:tbl>
    <w:p w14:paraId="59397418" w14:textId="15ABE56E" w:rsidR="00AA040F" w:rsidRDefault="00AA040F" w:rsidP="00C45860">
      <w:pPr>
        <w:pStyle w:val="DAERABodyText14pt"/>
        <w:ind w:left="720"/>
      </w:pPr>
      <w:r>
        <w:rPr>
          <w:b/>
          <w:bCs/>
        </w:rPr>
        <w:lastRenderedPageBreak/>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503778">
        <w:rPr>
          <w:b/>
          <w:bCs/>
        </w:rPr>
        <w:t>X</w:t>
      </w:r>
      <w:r w:rsidR="00632EDE">
        <w:br/>
      </w:r>
      <w:r w:rsidRPr="00002A49">
        <w:t>(</w:t>
      </w:r>
      <w:r>
        <w:t>select</w:t>
      </w:r>
      <w:r w:rsidRPr="00002A49">
        <w:t xml:space="preserve"> as appropriate)</w:t>
      </w:r>
    </w:p>
    <w:p w14:paraId="1FA1B247" w14:textId="77777777" w:rsidR="00E625F7" w:rsidRDefault="00E625F7" w:rsidP="00C45860">
      <w:pPr>
        <w:pStyle w:val="DAERABodyText14pt"/>
        <w:ind w:left="720"/>
      </w:pPr>
    </w:p>
    <w:p w14:paraId="249955C9" w14:textId="77777777" w:rsidR="00E625F7" w:rsidRDefault="00E625F7" w:rsidP="00C45860">
      <w:pPr>
        <w:pStyle w:val="DAERABodyText14pt"/>
        <w:ind w:left="720"/>
      </w:pPr>
    </w:p>
    <w:p w14:paraId="173A27D5" w14:textId="77777777" w:rsidR="00E625F7" w:rsidRPr="00E625F7" w:rsidRDefault="001120CB" w:rsidP="00C45860">
      <w:pPr>
        <w:pStyle w:val="DAERABodyText14pt"/>
        <w:numPr>
          <w:ilvl w:val="0"/>
          <w:numId w:val="8"/>
        </w:numPr>
        <w:rPr>
          <w:b/>
          <w:bCs/>
        </w:rPr>
      </w:pPr>
      <w:r w:rsidRPr="00E625F7">
        <w:rPr>
          <w:b/>
          <w:bCs/>
        </w:rPr>
        <w:t>Are there opportunities to better promote good relations between people of different religious belief, political opinion or racial group?</w:t>
      </w:r>
      <w:r w:rsidR="00E625F7">
        <w:rPr>
          <w:b/>
          <w:bCs/>
        </w:rPr>
        <w:br/>
      </w:r>
      <w:r w:rsidR="00E625F7">
        <w:rPr>
          <w:b/>
          <w:bCs/>
        </w:rPr>
        <w:br/>
      </w:r>
      <w:r w:rsidRPr="00E625F7">
        <w:rPr>
          <w:bCs/>
        </w:rPr>
        <w:t>Detail opportunities of how this policy could better promote good relations for people within each of the Section 75 Categories below:</w:t>
      </w:r>
      <w:r w:rsidR="00E625F7">
        <w:rPr>
          <w:b/>
          <w:bCs/>
        </w:rPr>
        <w:br/>
      </w:r>
      <w:r w:rsidR="00E625F7">
        <w:rPr>
          <w:b/>
          <w:bCs/>
        </w:rPr>
        <w:br/>
      </w:r>
      <w:r w:rsidRPr="00E625F7">
        <w:rPr>
          <w:b/>
          <w:bCs/>
          <w:i/>
        </w:rPr>
        <w:t>Religious Belief</w:t>
      </w:r>
      <w:r w:rsidRPr="00E625F7">
        <w:rPr>
          <w:b/>
          <w:bCs/>
        </w:rPr>
        <w:t xml:space="preserve"> - If Yes, provide </w:t>
      </w:r>
      <w:r w:rsidRPr="00E625F7">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5E44E87D" w14:textId="77777777" w:rsidTr="00B03E45">
        <w:tc>
          <w:tcPr>
            <w:tcW w:w="9209" w:type="dxa"/>
          </w:tcPr>
          <w:p w14:paraId="2D16C9B5" w14:textId="4251F0E6" w:rsidR="00E625F7" w:rsidRPr="00DC50B5" w:rsidRDefault="00CC48C5" w:rsidP="00C45860">
            <w:pPr>
              <w:pStyle w:val="DAERABodyText14pt"/>
            </w:pPr>
            <w:r>
              <w:t>N/A</w:t>
            </w:r>
          </w:p>
        </w:tc>
      </w:tr>
    </w:tbl>
    <w:p w14:paraId="3DF60CB0" w14:textId="4C8895DC" w:rsidR="001120CB" w:rsidRDefault="00E625F7" w:rsidP="00C45860">
      <w:pPr>
        <w:pStyle w:val="DAERABodyText14pt"/>
        <w:ind w:left="720"/>
        <w:rPr>
          <w:b/>
          <w:bCs/>
          <w:u w:val="single"/>
        </w:rPr>
      </w:pPr>
      <w:r>
        <w:rPr>
          <w:b/>
          <w:bCs/>
        </w:rPr>
        <w:br/>
      </w:r>
      <w:r w:rsidR="001120CB" w:rsidRPr="00E625F7">
        <w:rPr>
          <w:b/>
          <w:bCs/>
        </w:rPr>
        <w:t xml:space="preserve">If No, provide </w:t>
      </w:r>
      <w:r w:rsidR="001120CB" w:rsidRPr="00E625F7">
        <w:rPr>
          <w:b/>
          <w:bCs/>
          <w:u w:val="single"/>
        </w:rPr>
        <w:t>reasons:</w:t>
      </w:r>
    </w:p>
    <w:tbl>
      <w:tblPr>
        <w:tblStyle w:val="TableGrid"/>
        <w:tblW w:w="0" w:type="auto"/>
        <w:tblInd w:w="704" w:type="dxa"/>
        <w:tblLook w:val="04A0" w:firstRow="1" w:lastRow="0" w:firstColumn="1" w:lastColumn="0" w:noHBand="0" w:noVBand="1"/>
      </w:tblPr>
      <w:tblGrid>
        <w:gridCol w:w="9209"/>
      </w:tblGrid>
      <w:tr w:rsidR="00E625F7" w14:paraId="4C45B1D5" w14:textId="77777777" w:rsidTr="00B03E45">
        <w:tc>
          <w:tcPr>
            <w:tcW w:w="9209" w:type="dxa"/>
          </w:tcPr>
          <w:p w14:paraId="3682A020" w14:textId="109F9B87" w:rsidR="00E625F7" w:rsidRPr="00DC50B5" w:rsidRDefault="00503778" w:rsidP="00C45860">
            <w:pPr>
              <w:pStyle w:val="DAERABodyText14pt"/>
            </w:pPr>
            <w:r>
              <w:rPr>
                <w:rFonts w:cs="Arial"/>
                <w:szCs w:val="28"/>
              </w:rPr>
              <w:t>This Scheme is neutral as regards people of different Religious Belief and consequently there will be no impact</w:t>
            </w:r>
          </w:p>
        </w:tc>
      </w:tr>
    </w:tbl>
    <w:p w14:paraId="4180FB2C" w14:textId="77777777" w:rsidR="00E625F7" w:rsidRDefault="00E625F7" w:rsidP="00C45860">
      <w:pPr>
        <w:pStyle w:val="DAERABodyText14pt"/>
        <w:ind w:firstLine="720"/>
        <w:rPr>
          <w:b/>
          <w:bCs/>
          <w:i/>
        </w:rPr>
      </w:pPr>
    </w:p>
    <w:p w14:paraId="6A364FF4" w14:textId="77777777" w:rsidR="00E625F7" w:rsidRDefault="001120CB" w:rsidP="00C45860">
      <w:pPr>
        <w:pStyle w:val="DAERABodyText14pt"/>
        <w:ind w:firstLine="720"/>
        <w:rPr>
          <w:b/>
          <w:bCs/>
          <w:u w:val="single"/>
        </w:rPr>
      </w:pPr>
      <w:r w:rsidRPr="008925FE">
        <w:rPr>
          <w:b/>
          <w:bCs/>
          <w:i/>
        </w:rPr>
        <w:t>Political Opinion</w:t>
      </w:r>
      <w:r w:rsidRPr="008925FE">
        <w:rPr>
          <w:b/>
          <w:bCs/>
        </w:rPr>
        <w:t xml:space="preserve"> - If Yes, provide </w:t>
      </w:r>
      <w:r w:rsidRPr="008925FE">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1C228BB0" w14:textId="77777777" w:rsidTr="00B03E45">
        <w:tc>
          <w:tcPr>
            <w:tcW w:w="9209" w:type="dxa"/>
          </w:tcPr>
          <w:p w14:paraId="0C93C613" w14:textId="23BD9B82" w:rsidR="00E625F7" w:rsidRPr="00DC50B5" w:rsidRDefault="00CC48C5" w:rsidP="00C45860">
            <w:pPr>
              <w:pStyle w:val="DAERABodyText14pt"/>
            </w:pPr>
            <w:r>
              <w:t>N/A</w:t>
            </w:r>
          </w:p>
        </w:tc>
      </w:tr>
    </w:tbl>
    <w:p w14:paraId="42FBE45E" w14:textId="24A3EF44" w:rsidR="00E625F7" w:rsidRDefault="00E625F7" w:rsidP="00C45860">
      <w:pPr>
        <w:pStyle w:val="DAERABodyText14pt"/>
        <w:ind w:firstLine="720"/>
        <w:rPr>
          <w:b/>
          <w:bCs/>
          <w:u w:val="single"/>
        </w:rPr>
      </w:pPr>
    </w:p>
    <w:p w14:paraId="605AAAD1" w14:textId="46A04927" w:rsidR="001120CB" w:rsidRDefault="001120CB" w:rsidP="00C45860">
      <w:pPr>
        <w:pStyle w:val="DAERABodyText14pt"/>
        <w:ind w:firstLine="720"/>
        <w:rPr>
          <w:b/>
          <w:bCs/>
          <w:u w:val="single"/>
        </w:rPr>
      </w:pPr>
      <w:r w:rsidRPr="008925FE">
        <w:rPr>
          <w:b/>
          <w:bCs/>
        </w:rPr>
        <w:t xml:space="preserve">If No, provide </w:t>
      </w:r>
      <w:r w:rsidRPr="008925FE">
        <w:rPr>
          <w:b/>
          <w:bCs/>
          <w:u w:val="single"/>
        </w:rPr>
        <w:t>reasons</w:t>
      </w:r>
      <w:r w:rsidR="00E625F7">
        <w:rPr>
          <w:b/>
          <w:bCs/>
          <w:u w:val="single"/>
        </w:rPr>
        <w:t>:</w:t>
      </w:r>
    </w:p>
    <w:tbl>
      <w:tblPr>
        <w:tblStyle w:val="TableGrid"/>
        <w:tblW w:w="0" w:type="auto"/>
        <w:tblInd w:w="704" w:type="dxa"/>
        <w:tblLook w:val="04A0" w:firstRow="1" w:lastRow="0" w:firstColumn="1" w:lastColumn="0" w:noHBand="0" w:noVBand="1"/>
      </w:tblPr>
      <w:tblGrid>
        <w:gridCol w:w="9209"/>
      </w:tblGrid>
      <w:tr w:rsidR="0092442D" w14:paraId="0E70E49D" w14:textId="77777777" w:rsidTr="00B03E45">
        <w:tc>
          <w:tcPr>
            <w:tcW w:w="9209" w:type="dxa"/>
          </w:tcPr>
          <w:p w14:paraId="1AF39A3D" w14:textId="2A743188" w:rsidR="0092442D" w:rsidRPr="00DC50B5" w:rsidRDefault="00503778" w:rsidP="00C45860">
            <w:pPr>
              <w:pStyle w:val="DAERABodyText14pt"/>
            </w:pPr>
            <w:r>
              <w:rPr>
                <w:rFonts w:cs="Arial"/>
                <w:szCs w:val="28"/>
              </w:rPr>
              <w:t>This Scheme is neutral as regards people of different Political Opinion and consequently there will be no impact</w:t>
            </w:r>
          </w:p>
        </w:tc>
      </w:tr>
    </w:tbl>
    <w:p w14:paraId="46AADC27" w14:textId="23E21D7F" w:rsidR="001120CB" w:rsidRDefault="0092442D" w:rsidP="00C45860">
      <w:pPr>
        <w:pStyle w:val="DAERABodyText14pt"/>
        <w:ind w:left="720"/>
        <w:rPr>
          <w:b/>
          <w:bCs/>
        </w:rPr>
      </w:pPr>
      <w:r>
        <w:rPr>
          <w:b/>
          <w:bCs/>
        </w:rPr>
        <w:br/>
      </w:r>
      <w:r w:rsidR="001120CB" w:rsidRPr="0092442D">
        <w:rPr>
          <w:b/>
          <w:bCs/>
          <w:i/>
          <w:iCs/>
        </w:rPr>
        <w:t>Racial Group</w:t>
      </w:r>
      <w:r w:rsidR="001120CB" w:rsidRPr="008925FE">
        <w:rPr>
          <w:b/>
          <w:bCs/>
        </w:rPr>
        <w:t xml:space="preserve"> - If Yes, provide </w:t>
      </w:r>
      <w:r w:rsidR="001120CB" w:rsidRPr="008925FE">
        <w:rPr>
          <w:b/>
          <w:bCs/>
          <w:u w:val="single"/>
        </w:rPr>
        <w:t>details</w:t>
      </w:r>
      <w:r w:rsidR="001120CB"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7AC5CF0F" w14:textId="77777777" w:rsidTr="00B03E45">
        <w:tc>
          <w:tcPr>
            <w:tcW w:w="9209" w:type="dxa"/>
          </w:tcPr>
          <w:p w14:paraId="64A721BA" w14:textId="71C59CD6" w:rsidR="0092442D" w:rsidRPr="00DC50B5" w:rsidRDefault="00CC48C5" w:rsidP="00C45860">
            <w:pPr>
              <w:pStyle w:val="DAERABodyText14pt"/>
            </w:pPr>
            <w:r>
              <w:t>N/A</w:t>
            </w:r>
          </w:p>
        </w:tc>
      </w:tr>
    </w:tbl>
    <w:p w14:paraId="449359F8" w14:textId="663ED772" w:rsidR="001120CB" w:rsidRDefault="0092442D" w:rsidP="00C45860">
      <w:pPr>
        <w:pStyle w:val="DAERABodyText14pt"/>
        <w:ind w:left="720"/>
        <w:rPr>
          <w:b/>
          <w:bCs/>
        </w:rPr>
      </w:pPr>
      <w:r>
        <w:rPr>
          <w:b/>
          <w:bCs/>
        </w:rPr>
        <w:br/>
      </w:r>
      <w:r w:rsidR="001120CB" w:rsidRPr="008925FE">
        <w:rPr>
          <w:b/>
          <w:bCs/>
        </w:rPr>
        <w:t xml:space="preserve">If No, provide </w:t>
      </w:r>
      <w:r w:rsidR="001120CB" w:rsidRPr="008925FE">
        <w:rPr>
          <w:b/>
          <w:bCs/>
          <w:u w:val="single"/>
        </w:rPr>
        <w:t>reasons</w:t>
      </w:r>
      <w:r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1138D9F7" w14:textId="77777777" w:rsidTr="00B03E45">
        <w:tc>
          <w:tcPr>
            <w:tcW w:w="9209" w:type="dxa"/>
          </w:tcPr>
          <w:p w14:paraId="57090CB2" w14:textId="07F89970" w:rsidR="0092442D" w:rsidRPr="00DC50B5" w:rsidRDefault="00503778" w:rsidP="00C45860">
            <w:pPr>
              <w:pStyle w:val="DAERABodyText14pt"/>
            </w:pPr>
            <w:r>
              <w:rPr>
                <w:rFonts w:cs="Arial"/>
                <w:szCs w:val="28"/>
              </w:rPr>
              <w:lastRenderedPageBreak/>
              <w:t>This Scheme is neutral as regards people of different Racial Group and consequently there will be no impact</w:t>
            </w:r>
          </w:p>
        </w:tc>
      </w:tr>
    </w:tbl>
    <w:p w14:paraId="7FA9C16E" w14:textId="4D0E8F47" w:rsidR="0092442D" w:rsidRPr="008925FE" w:rsidRDefault="0092442D" w:rsidP="00C45860">
      <w:pPr>
        <w:pStyle w:val="DAERABodyText14pt"/>
        <w:ind w:left="720"/>
        <w:rPr>
          <w:b/>
          <w:bCs/>
          <w:u w:val="single"/>
        </w:rPr>
      </w:pPr>
      <w:r>
        <w:rPr>
          <w:b/>
          <w:bCs/>
        </w:rPr>
        <w:br/>
      </w:r>
    </w:p>
    <w:p w14:paraId="59F20072" w14:textId="77777777" w:rsidR="006037EC" w:rsidRPr="006037EC" w:rsidRDefault="006037EC" w:rsidP="00C45860">
      <w:pPr>
        <w:pStyle w:val="DAERASubHeader"/>
      </w:pPr>
      <w:r w:rsidRPr="006037EC">
        <w:t>Additional considerations</w:t>
      </w:r>
    </w:p>
    <w:p w14:paraId="3407FEC4" w14:textId="77777777" w:rsidR="006037EC" w:rsidRPr="006037EC" w:rsidRDefault="006037EC" w:rsidP="00C45860">
      <w:pPr>
        <w:pStyle w:val="DAERABodyText14pt"/>
      </w:pPr>
    </w:p>
    <w:p w14:paraId="31C56784" w14:textId="77777777" w:rsidR="006037EC" w:rsidRPr="006037EC" w:rsidRDefault="006037EC" w:rsidP="00C45860">
      <w:pPr>
        <w:pStyle w:val="DAERABodyText14pt"/>
        <w:rPr>
          <w:b/>
          <w:bCs/>
        </w:rPr>
      </w:pPr>
      <w:r w:rsidRPr="006037EC">
        <w:rPr>
          <w:b/>
          <w:bCs/>
        </w:rPr>
        <w:t>Multiple identity</w:t>
      </w:r>
    </w:p>
    <w:p w14:paraId="7D210346" w14:textId="77777777" w:rsidR="006037EC" w:rsidRPr="006037EC" w:rsidRDefault="006037EC" w:rsidP="00C45860">
      <w:pPr>
        <w:pStyle w:val="DAERABodyText14pt"/>
      </w:pPr>
    </w:p>
    <w:p w14:paraId="768789D7" w14:textId="61DD4E9E" w:rsidR="006037EC" w:rsidRPr="006037EC" w:rsidRDefault="006037EC" w:rsidP="00C45860">
      <w:pPr>
        <w:pStyle w:val="DAERABodyText14pt"/>
      </w:pPr>
      <w:r w:rsidRPr="006037EC">
        <w:t>Generally speaking, people can fall into more than one Section 75 category.  Taking this into consideration, are there any potential impacts of the policy/decision on people with multiple identities? If so, please detail below.</w:t>
      </w:r>
    </w:p>
    <w:p w14:paraId="48BFEF39" w14:textId="77777777" w:rsidR="006037EC" w:rsidRPr="006037EC" w:rsidRDefault="006037EC" w:rsidP="00C45860">
      <w:pPr>
        <w:pStyle w:val="DAERABodyText14pt"/>
      </w:pPr>
    </w:p>
    <w:p w14:paraId="064929C3" w14:textId="77777777" w:rsidR="006037EC" w:rsidRPr="006037EC" w:rsidRDefault="006037EC" w:rsidP="00C45860">
      <w:pPr>
        <w:pStyle w:val="DAERABodyText14pt"/>
        <w:rPr>
          <w:i/>
          <w:iCs/>
        </w:rPr>
      </w:pPr>
      <w:r w:rsidRPr="006037EC">
        <w:rPr>
          <w:i/>
          <w:iCs/>
        </w:rPr>
        <w:t xml:space="preserve">(For example; disabled minority ethnic people; disabled women; young Protestant men; and young lesbians, gay and bisexual people). </w:t>
      </w:r>
    </w:p>
    <w:p w14:paraId="3FD3DF54" w14:textId="77777777" w:rsidR="006037EC" w:rsidRPr="006037EC" w:rsidRDefault="006037EC" w:rsidP="00C45860">
      <w:pPr>
        <w:pStyle w:val="DAERABodyText14pt"/>
      </w:pPr>
    </w:p>
    <w:p w14:paraId="3AED187F" w14:textId="6AB46EF9" w:rsidR="006037EC" w:rsidRDefault="006037EC" w:rsidP="00C45860">
      <w:pPr>
        <w:pStyle w:val="DAERABodyText14pt"/>
        <w:rPr>
          <w:b/>
          <w:bCs/>
        </w:rPr>
      </w:pPr>
      <w:r w:rsidRPr="006037EC">
        <w:rPr>
          <w:b/>
          <w:bCs/>
        </w:rPr>
        <w:t>Provide details of data on the impact of the policy on people with multiple identities. Specify relevant Section 75 categories concerned.</w:t>
      </w:r>
    </w:p>
    <w:tbl>
      <w:tblPr>
        <w:tblStyle w:val="TableGrid"/>
        <w:tblW w:w="0" w:type="auto"/>
        <w:tblInd w:w="-5" w:type="dxa"/>
        <w:tblLook w:val="04A0" w:firstRow="1" w:lastRow="0" w:firstColumn="1" w:lastColumn="0" w:noHBand="0" w:noVBand="1"/>
      </w:tblPr>
      <w:tblGrid>
        <w:gridCol w:w="9209"/>
      </w:tblGrid>
      <w:tr w:rsidR="00B126B2" w14:paraId="1681EDA0" w14:textId="77777777" w:rsidTr="00B126B2">
        <w:tc>
          <w:tcPr>
            <w:tcW w:w="9209" w:type="dxa"/>
          </w:tcPr>
          <w:p w14:paraId="6E3586D1" w14:textId="26EE1B53" w:rsidR="00B126B2" w:rsidRPr="00DC50B5" w:rsidRDefault="00503778" w:rsidP="00C45860">
            <w:pPr>
              <w:pStyle w:val="DAERABodyText14pt"/>
            </w:pPr>
            <w:r>
              <w:t>None</w:t>
            </w:r>
          </w:p>
        </w:tc>
      </w:tr>
    </w:tbl>
    <w:p w14:paraId="1185C39B" w14:textId="77777777" w:rsidR="00B126B2" w:rsidRPr="008925FE" w:rsidRDefault="00B126B2" w:rsidP="00C45860">
      <w:pPr>
        <w:pStyle w:val="DAERABodyText14pt"/>
        <w:ind w:left="720"/>
        <w:rPr>
          <w:b/>
          <w:bCs/>
          <w:u w:val="single"/>
        </w:rPr>
      </w:pPr>
      <w:r>
        <w:rPr>
          <w:b/>
          <w:bCs/>
        </w:rPr>
        <w:br/>
      </w:r>
    </w:p>
    <w:p w14:paraId="626867D9" w14:textId="77777777" w:rsidR="00B126B2" w:rsidRDefault="00B126B2" w:rsidP="00C45860">
      <w:pPr>
        <w:pStyle w:val="DAERABodyText14pt"/>
        <w:rPr>
          <w:b/>
          <w:bCs/>
        </w:rPr>
      </w:pPr>
    </w:p>
    <w:p w14:paraId="4841E509" w14:textId="77777777" w:rsidR="00B126B2" w:rsidRPr="006037EC" w:rsidRDefault="00B126B2" w:rsidP="00C45860">
      <w:pPr>
        <w:pStyle w:val="DAERABodyText14pt"/>
        <w:rPr>
          <w:b/>
          <w:bCs/>
        </w:rPr>
      </w:pPr>
    </w:p>
    <w:p w14:paraId="34D1A60A" w14:textId="77777777" w:rsidR="006037EC" w:rsidRPr="00DC4732" w:rsidRDefault="006037EC" w:rsidP="00C45860">
      <w:pPr>
        <w:autoSpaceDE w:val="0"/>
        <w:autoSpaceDN w:val="0"/>
        <w:adjustRightInd w:val="0"/>
        <w:spacing w:line="360" w:lineRule="auto"/>
        <w:rPr>
          <w:b/>
        </w:rPr>
      </w:pPr>
      <w:r w:rsidRPr="00DC4732">
        <w:rPr>
          <w:b/>
        </w:rPr>
        <w:br w:type="page"/>
      </w:r>
    </w:p>
    <w:p w14:paraId="46E6BA0D" w14:textId="5621CADB" w:rsidR="001120CB" w:rsidRPr="00B126B2" w:rsidRDefault="001120CB" w:rsidP="00C45860">
      <w:pPr>
        <w:pStyle w:val="DAERABodyText14pt"/>
        <w:rPr>
          <w:b/>
        </w:rPr>
      </w:pPr>
      <w:r>
        <w:lastRenderedPageBreak/>
        <w:t xml:space="preserve">DAERA also has legislative obligations to meet under the </w:t>
      </w:r>
      <w:r w:rsidRPr="00B126B2">
        <w:rPr>
          <w:b/>
          <w:bCs/>
          <w:color w:val="2F5496" w:themeColor="accent1" w:themeShade="BF"/>
        </w:rPr>
        <w:t>Disability Discrimination Order</w:t>
      </w:r>
      <w:r w:rsidRPr="00FA448F">
        <w:rPr>
          <w:color w:val="2F5496" w:themeColor="accent1" w:themeShade="BF"/>
        </w:rPr>
        <w:t>.</w:t>
      </w:r>
      <w:r>
        <w:t xml:space="preserve"> Questions 5 </w:t>
      </w:r>
      <w:r w:rsidR="00B126B2">
        <w:t>-</w:t>
      </w:r>
      <w:r>
        <w:t xml:space="preserve"> 6 relate to these.</w:t>
      </w:r>
    </w:p>
    <w:p w14:paraId="1C7C5128" w14:textId="77777777" w:rsidR="001120CB" w:rsidRDefault="001120CB" w:rsidP="00C45860">
      <w:pPr>
        <w:pStyle w:val="DAERABodyText14pt"/>
        <w:rPr>
          <w:color w:val="2F5496" w:themeColor="accent1" w:themeShade="BF"/>
        </w:rPr>
      </w:pPr>
    </w:p>
    <w:p w14:paraId="68421A22" w14:textId="77777777" w:rsidR="001120CB" w:rsidRPr="00B126B2" w:rsidRDefault="001120CB" w:rsidP="00C45860">
      <w:pPr>
        <w:pStyle w:val="DAERASubHeader"/>
      </w:pPr>
      <w:r w:rsidRPr="00B126B2">
        <w:t>Consideration of Disability Duties</w:t>
      </w:r>
    </w:p>
    <w:p w14:paraId="4AF189CE" w14:textId="77777777" w:rsidR="001120CB" w:rsidRPr="00133E60" w:rsidRDefault="001120CB" w:rsidP="00C45860">
      <w:pPr>
        <w:pStyle w:val="DAERABodyText14pt"/>
        <w:rPr>
          <w:b/>
          <w:color w:val="2F5496" w:themeColor="accent1" w:themeShade="BF"/>
        </w:rPr>
      </w:pPr>
    </w:p>
    <w:p w14:paraId="2F407C8D" w14:textId="400146E5" w:rsidR="001120CB" w:rsidRPr="008925FE" w:rsidRDefault="001120CB" w:rsidP="00C45860">
      <w:pPr>
        <w:pStyle w:val="DAERABodyText14pt"/>
        <w:numPr>
          <w:ilvl w:val="0"/>
          <w:numId w:val="8"/>
        </w:numPr>
        <w:rPr>
          <w:b/>
        </w:rPr>
      </w:pPr>
      <w:r w:rsidRPr="008925FE">
        <w:rPr>
          <w:b/>
        </w:rPr>
        <w:t xml:space="preserve">Does this proposed policy or decision provide an opportunity for DAERA to better </w:t>
      </w:r>
      <w:r w:rsidRPr="008925FE">
        <w:rPr>
          <w:b/>
          <w:i/>
          <w:u w:val="single"/>
        </w:rPr>
        <w:t>promote positive attitudes</w:t>
      </w:r>
      <w:r w:rsidRPr="008925FE">
        <w:rPr>
          <w:b/>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14:paraId="5AE3F102" w14:textId="77777777" w:rsidTr="00B126B2">
        <w:tc>
          <w:tcPr>
            <w:tcW w:w="8500" w:type="dxa"/>
          </w:tcPr>
          <w:p w14:paraId="51C0575A" w14:textId="0DE97913" w:rsidR="00B126B2" w:rsidRPr="00DC50B5" w:rsidRDefault="00227ECD" w:rsidP="00C45860">
            <w:pPr>
              <w:pStyle w:val="DAERABodyText14pt"/>
            </w:pPr>
            <w:r>
              <w:rPr>
                <w:rFonts w:cs="Arial"/>
                <w:szCs w:val="28"/>
              </w:rPr>
              <w:t xml:space="preserve">No. The Scheme is neutral as regards Disability generally and intends to provide an amenity for all people.  </w:t>
            </w:r>
          </w:p>
        </w:tc>
      </w:tr>
    </w:tbl>
    <w:p w14:paraId="6889B1BF" w14:textId="77777777" w:rsidR="00B126B2" w:rsidRDefault="00B126B2" w:rsidP="00C45860">
      <w:pPr>
        <w:pStyle w:val="DAERABodyText14pt"/>
        <w:ind w:left="720"/>
        <w:rPr>
          <w:b/>
          <w:bCs/>
        </w:rPr>
      </w:pPr>
    </w:p>
    <w:p w14:paraId="46574F42" w14:textId="2B7EB903" w:rsidR="001120CB" w:rsidRDefault="001120CB" w:rsidP="00C45860">
      <w:pPr>
        <w:pStyle w:val="DAERABodyText14pt"/>
        <w:numPr>
          <w:ilvl w:val="0"/>
          <w:numId w:val="8"/>
        </w:numPr>
      </w:pPr>
      <w:r w:rsidRPr="008925FE">
        <w:rPr>
          <w:b/>
        </w:rPr>
        <w:t xml:space="preserve">Does this proposed policy or decision provide an opportunity to actively </w:t>
      </w:r>
      <w:r w:rsidRPr="008925FE">
        <w:rPr>
          <w:b/>
          <w:i/>
          <w:u w:val="single"/>
        </w:rPr>
        <w:t>increase the participation</w:t>
      </w:r>
      <w:r w:rsidRPr="008925FE">
        <w:rPr>
          <w:b/>
        </w:rPr>
        <w:t xml:space="preserve"> by disabled people in public life?</w:t>
      </w:r>
      <w:r>
        <w:t xml:space="preserve"> </w:t>
      </w:r>
    </w:p>
    <w:tbl>
      <w:tblPr>
        <w:tblStyle w:val="TableGrid"/>
        <w:tblW w:w="0" w:type="auto"/>
        <w:tblInd w:w="704" w:type="dxa"/>
        <w:tblLook w:val="04A0" w:firstRow="1" w:lastRow="0" w:firstColumn="1" w:lastColumn="0" w:noHBand="0" w:noVBand="1"/>
      </w:tblPr>
      <w:tblGrid>
        <w:gridCol w:w="8500"/>
      </w:tblGrid>
      <w:tr w:rsidR="00AC3CAF" w:rsidRPr="00AB1C33" w14:paraId="7630B3D2" w14:textId="77777777" w:rsidTr="00B03E45">
        <w:tc>
          <w:tcPr>
            <w:tcW w:w="8500" w:type="dxa"/>
          </w:tcPr>
          <w:p w14:paraId="6A23B056" w14:textId="55334F61" w:rsidR="00B126B2" w:rsidRPr="00503778" w:rsidRDefault="00227ECD" w:rsidP="00C45860">
            <w:pPr>
              <w:pStyle w:val="DAERABodyText14pt"/>
              <w:rPr>
                <w:szCs w:val="28"/>
              </w:rPr>
            </w:pPr>
            <w:r>
              <w:rPr>
                <w:rFonts w:cs="Arial"/>
                <w:szCs w:val="28"/>
              </w:rPr>
              <w:t>No. The Scheme is neutral as regards Disability generally and intends to provide an amenity for all people</w:t>
            </w:r>
          </w:p>
        </w:tc>
      </w:tr>
    </w:tbl>
    <w:p w14:paraId="4D1CC996" w14:textId="77777777" w:rsidR="00B126B2" w:rsidRDefault="00B126B2" w:rsidP="00C45860">
      <w:pPr>
        <w:pStyle w:val="DAERABodyText14pt"/>
        <w:ind w:left="720"/>
        <w:rPr>
          <w:b/>
          <w:bCs/>
          <w:u w:val="single"/>
        </w:rPr>
      </w:pPr>
    </w:p>
    <w:p w14:paraId="79D01341" w14:textId="77777777" w:rsidR="00B126B2" w:rsidRDefault="00B126B2" w:rsidP="00C45860">
      <w:pPr>
        <w:pStyle w:val="DAERABodyText14pt"/>
        <w:ind w:left="720"/>
        <w:rPr>
          <w:b/>
          <w:bCs/>
          <w:u w:val="single"/>
        </w:rPr>
      </w:pPr>
    </w:p>
    <w:p w14:paraId="5CF94E76" w14:textId="77777777" w:rsidR="00B126B2" w:rsidRPr="00B126B2" w:rsidRDefault="00B126B2" w:rsidP="00C45860">
      <w:pPr>
        <w:pStyle w:val="DAERAHeaderStyle"/>
      </w:pPr>
      <w:r w:rsidRPr="00B126B2">
        <w:t xml:space="preserve">Part 3. Screening decision </w:t>
      </w:r>
      <w:r w:rsidRPr="00B126B2">
        <w:rPr>
          <w:b w:val="0"/>
          <w:bCs/>
        </w:rPr>
        <w:t>(Please delete as appropriate)</w:t>
      </w:r>
    </w:p>
    <w:p w14:paraId="6343FE79" w14:textId="77777777" w:rsidR="00B126B2" w:rsidRDefault="00B126B2" w:rsidP="00C45860">
      <w:pPr>
        <w:autoSpaceDE w:val="0"/>
        <w:autoSpaceDN w:val="0"/>
        <w:adjustRightInd w:val="0"/>
        <w:spacing w:line="360" w:lineRule="auto"/>
        <w:rPr>
          <w:rFonts w:cs="Arial"/>
          <w:b/>
          <w:sz w:val="28"/>
          <w:szCs w:val="28"/>
        </w:rPr>
      </w:pPr>
    </w:p>
    <w:p w14:paraId="1CDCA7ED" w14:textId="3025E4FA" w:rsidR="00B126B2" w:rsidRPr="00B126B2" w:rsidRDefault="00B126B2" w:rsidP="00C45860">
      <w:pPr>
        <w:pStyle w:val="ListParagraph"/>
        <w:numPr>
          <w:ilvl w:val="0"/>
          <w:numId w:val="10"/>
        </w:numPr>
        <w:spacing w:after="200" w:line="360" w:lineRule="auto"/>
        <w:rPr>
          <w:rFonts w:cs="Arial"/>
          <w:color w:val="000000" w:themeColor="text1"/>
          <w:sz w:val="28"/>
          <w:szCs w:val="28"/>
        </w:rPr>
      </w:pPr>
      <w:r>
        <w:rPr>
          <w:rFonts w:cs="Arial"/>
          <w:color w:val="000000" w:themeColor="text1"/>
          <w:sz w:val="28"/>
          <w:szCs w:val="28"/>
        </w:rPr>
        <w:t>“S</w:t>
      </w:r>
      <w:r w:rsidRPr="007A6193">
        <w:rPr>
          <w:rFonts w:cs="Arial"/>
          <w:color w:val="000000" w:themeColor="text1"/>
          <w:sz w:val="28"/>
          <w:szCs w:val="28"/>
        </w:rPr>
        <w:t>creened out” without mitigation or an alternative policy proposed to be adopted</w:t>
      </w:r>
      <w:r>
        <w:rPr>
          <w:rFonts w:cs="Arial"/>
          <w:color w:val="000000" w:themeColor="text1"/>
          <w:sz w:val="28"/>
          <w:szCs w:val="28"/>
        </w:rPr>
        <w:t>.</w:t>
      </w:r>
    </w:p>
    <w:p w14:paraId="5822DEE7" w14:textId="77777777" w:rsidR="00B126B2" w:rsidRDefault="00B126B2" w:rsidP="00C45860">
      <w:pPr>
        <w:pStyle w:val="DAERABodyText14pt"/>
        <w:rPr>
          <w:b/>
          <w:bCs/>
        </w:rPr>
      </w:pPr>
      <w:r w:rsidRPr="00B126B2">
        <w:rPr>
          <w:b/>
          <w:bCs/>
        </w:rPr>
        <w:t xml:space="preserve">If the decision is </w:t>
      </w:r>
      <w:r w:rsidRPr="00B126B2">
        <w:rPr>
          <w:b/>
          <w:bCs/>
          <w:i/>
          <w:iCs/>
          <w:u w:val="single"/>
        </w:rPr>
        <w:t>not to conduct an equality impact assessment</w:t>
      </w:r>
      <w:r w:rsidRPr="00B126B2">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1E6516A" w14:textId="77777777" w:rsidTr="00AC23FD">
        <w:tc>
          <w:tcPr>
            <w:tcW w:w="9498" w:type="dxa"/>
          </w:tcPr>
          <w:p w14:paraId="222649B4" w14:textId="5A1A681D" w:rsidR="00AC23FD" w:rsidRPr="00DC50B5" w:rsidRDefault="00503778" w:rsidP="00C45860">
            <w:pPr>
              <w:pStyle w:val="DAERABodyText14pt"/>
            </w:pPr>
            <w:r>
              <w:t>The Scheme will not have any impact on the Section 75 groups</w:t>
            </w:r>
            <w:r w:rsidR="00CF7CBD">
              <w:t xml:space="preserve"> </w:t>
            </w:r>
          </w:p>
        </w:tc>
      </w:tr>
    </w:tbl>
    <w:p w14:paraId="6BCE0CDF" w14:textId="77777777" w:rsidR="00AC23FD" w:rsidRDefault="00AC23FD" w:rsidP="00C45860">
      <w:pPr>
        <w:pStyle w:val="DAERABodyText14pt"/>
        <w:ind w:left="720"/>
        <w:rPr>
          <w:b/>
          <w:bCs/>
        </w:rPr>
      </w:pPr>
    </w:p>
    <w:p w14:paraId="5BD3AE44" w14:textId="77777777" w:rsidR="00AC23FD" w:rsidRDefault="00B126B2" w:rsidP="00C45860">
      <w:pPr>
        <w:pStyle w:val="DAERABodyText14pt"/>
        <w:rPr>
          <w:b/>
          <w:bCs/>
        </w:rPr>
      </w:pPr>
      <w:r w:rsidRPr="00B126B2">
        <w:rPr>
          <w:b/>
          <w:bCs/>
        </w:rPr>
        <w:t xml:space="preserve">If the decision is not to conduct an equality impact assessment the public authority should consider if the policy should </w:t>
      </w:r>
      <w:r w:rsidRPr="00B126B2">
        <w:rPr>
          <w:b/>
          <w:bCs/>
          <w:i/>
          <w:u w:val="single"/>
        </w:rPr>
        <w:t>be mitigated or an alternative policy be introduced</w:t>
      </w:r>
      <w:r w:rsidRPr="00B126B2">
        <w:rPr>
          <w:b/>
          <w:bCs/>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14:paraId="137485D7" w14:textId="77777777" w:rsidTr="00B03E45">
        <w:tc>
          <w:tcPr>
            <w:tcW w:w="9498" w:type="dxa"/>
          </w:tcPr>
          <w:p w14:paraId="62D15346" w14:textId="65580401" w:rsidR="00AC23FD" w:rsidRPr="00DC50B5" w:rsidRDefault="009D7A74" w:rsidP="00C45860">
            <w:pPr>
              <w:pStyle w:val="DAERABodyText14pt"/>
            </w:pPr>
            <w:r>
              <w:lastRenderedPageBreak/>
              <w:t xml:space="preserve">All </w:t>
            </w:r>
            <w:r w:rsidR="005D6C48">
              <w:t>local councils</w:t>
            </w:r>
            <w:r>
              <w:t xml:space="preserve"> will be free to apply </w:t>
            </w:r>
            <w:r w:rsidR="00CF7CBD">
              <w:t xml:space="preserve">to the </w:t>
            </w:r>
            <w:r w:rsidR="005D6C48">
              <w:t>FPE</w:t>
            </w:r>
            <w:r w:rsidR="00CF7CBD">
              <w:t xml:space="preserve">S </w:t>
            </w:r>
            <w:r w:rsidR="005D6C48">
              <w:t>to fund Forest improvements in rural areas</w:t>
            </w:r>
          </w:p>
        </w:tc>
      </w:tr>
    </w:tbl>
    <w:p w14:paraId="0B2C26B6" w14:textId="783F41AC" w:rsidR="00B126B2" w:rsidRDefault="00B126B2" w:rsidP="00C45860">
      <w:pPr>
        <w:pStyle w:val="DAERABodyText14pt"/>
        <w:rPr>
          <w:b/>
          <w:bCs/>
        </w:rPr>
      </w:pPr>
    </w:p>
    <w:p w14:paraId="552DEC6F" w14:textId="7C67A061" w:rsidR="00AC23FD" w:rsidRDefault="00AC23FD" w:rsidP="00C45860">
      <w:pPr>
        <w:pStyle w:val="DAERABodyText14pt"/>
        <w:rPr>
          <w:b/>
          <w:bCs/>
        </w:rPr>
      </w:pPr>
      <w:r w:rsidRPr="00AC23FD">
        <w:rPr>
          <w:b/>
          <w:bCs/>
        </w:rPr>
        <w:t xml:space="preserve">If the decision is to </w:t>
      </w:r>
      <w:r w:rsidRPr="00AC23FD">
        <w:rPr>
          <w:b/>
          <w:bCs/>
          <w:i/>
          <w:iCs/>
          <w:u w:val="single"/>
        </w:rPr>
        <w:t>subject the policy to an equality impact assessment</w:t>
      </w:r>
      <w:r w:rsidRPr="00AC23FD">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2250D4D" w14:textId="77777777" w:rsidTr="00B03E45">
        <w:tc>
          <w:tcPr>
            <w:tcW w:w="9498" w:type="dxa"/>
          </w:tcPr>
          <w:p w14:paraId="5DD43C95" w14:textId="126341BF" w:rsidR="00AC23FD" w:rsidRPr="00DC50B5" w:rsidRDefault="00503778" w:rsidP="00C45860">
            <w:pPr>
              <w:pStyle w:val="DAERABodyText14pt"/>
            </w:pPr>
            <w:r>
              <w:t>N/A</w:t>
            </w:r>
          </w:p>
        </w:tc>
      </w:tr>
    </w:tbl>
    <w:p w14:paraId="61D2204C" w14:textId="77777777" w:rsidR="00AC23FD" w:rsidRPr="00AC23FD" w:rsidRDefault="00AC23FD" w:rsidP="00C45860">
      <w:pPr>
        <w:pStyle w:val="DAERABodyText14pt"/>
        <w:rPr>
          <w:b/>
          <w:bCs/>
        </w:rPr>
      </w:pPr>
    </w:p>
    <w:p w14:paraId="09A7734A" w14:textId="505B2C35" w:rsidR="00AC23FD" w:rsidRDefault="00AC23FD" w:rsidP="00C45860">
      <w:pPr>
        <w:pStyle w:val="DAERABodyText14pt"/>
        <w:rPr>
          <w:rStyle w:val="Hyperlink"/>
          <w:rFonts w:cs="Arial"/>
          <w:color w:val="0070C0"/>
          <w:szCs w:val="28"/>
        </w:rPr>
      </w:pPr>
      <w:r>
        <w:t>All public authorities’ equality schemes</w:t>
      </w:r>
      <w:r w:rsidRPr="006A5F6A">
        <w:t xml:space="preserve"> </w:t>
      </w:r>
      <w:r>
        <w:t>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w:t>
      </w:r>
      <w:r w:rsidRPr="006A5F6A">
        <w:t xml:space="preserve"> Further advice </w:t>
      </w:r>
      <w:r>
        <w:t xml:space="preserve">on equality impact assessment </w:t>
      </w:r>
      <w:r w:rsidRPr="006A5F6A">
        <w:t xml:space="preserve">may be found in a separate Commission publication: </w:t>
      </w:r>
      <w:hyperlink r:id="rId13" w:history="1">
        <w:r w:rsidRPr="00F66F0D">
          <w:rPr>
            <w:rStyle w:val="Hyperlink"/>
            <w:rFonts w:cs="Arial"/>
            <w:color w:val="0070C0"/>
            <w:szCs w:val="28"/>
          </w:rPr>
          <w:t>A Practical Guide to Equality Impact Assessment</w:t>
        </w:r>
      </w:hyperlink>
    </w:p>
    <w:p w14:paraId="4494B118" w14:textId="77777777" w:rsidR="00AC23FD" w:rsidRDefault="00AC23FD" w:rsidP="00C45860">
      <w:pPr>
        <w:spacing w:line="360" w:lineRule="auto"/>
        <w:rPr>
          <w:rStyle w:val="Hyperlink"/>
          <w:rFonts w:cs="Arial"/>
          <w:color w:val="0070C0"/>
          <w:sz w:val="28"/>
          <w:szCs w:val="28"/>
        </w:rPr>
      </w:pPr>
    </w:p>
    <w:p w14:paraId="043178D4" w14:textId="77777777" w:rsidR="00AC23FD" w:rsidRPr="00AC23FD" w:rsidRDefault="00AC23FD" w:rsidP="00C45860">
      <w:pPr>
        <w:pStyle w:val="DAERASubHeader"/>
      </w:pPr>
      <w:r w:rsidRPr="00AC23FD">
        <w:t xml:space="preserve">Mitigation </w:t>
      </w:r>
    </w:p>
    <w:p w14:paraId="78F5082C" w14:textId="77777777" w:rsidR="00AC23FD" w:rsidRDefault="00AC23FD" w:rsidP="00C45860">
      <w:pPr>
        <w:autoSpaceDE w:val="0"/>
        <w:autoSpaceDN w:val="0"/>
        <w:adjustRightInd w:val="0"/>
        <w:spacing w:line="360" w:lineRule="auto"/>
        <w:rPr>
          <w:rFonts w:cs="Arial"/>
          <w:b/>
          <w:sz w:val="28"/>
          <w:szCs w:val="28"/>
        </w:rPr>
      </w:pPr>
    </w:p>
    <w:p w14:paraId="6B4771CC" w14:textId="77777777" w:rsidR="00AC23FD" w:rsidRPr="00AC23FD" w:rsidRDefault="00AC23FD" w:rsidP="00C45860">
      <w:pPr>
        <w:pStyle w:val="DAERABodyText14pt"/>
      </w:pPr>
      <w:r w:rsidRPr="00AC23FD">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AC23FD" w:rsidRDefault="00AC23FD" w:rsidP="00C45860">
      <w:pPr>
        <w:pStyle w:val="DAERABodyText14pt"/>
      </w:pPr>
    </w:p>
    <w:p w14:paraId="431E585F" w14:textId="429FAF8F" w:rsidR="005E00E9" w:rsidRDefault="00AC23FD" w:rsidP="00C45860">
      <w:pPr>
        <w:pStyle w:val="DAERABodyText14pt"/>
        <w:rPr>
          <w:b/>
          <w:bCs/>
        </w:rPr>
      </w:pPr>
      <w:r w:rsidRPr="00AC23FD">
        <w:rPr>
          <w:b/>
          <w:bCs/>
        </w:rPr>
        <w:t xml:space="preserve">Can the policy/decision be amended or changed or an alternative policy introduced to better promote equality of opportunity and/or good relations? </w:t>
      </w:r>
      <w:r w:rsidR="005E00E9" w:rsidRPr="005E00E9">
        <w:rPr>
          <w:b/>
          <w:bCs/>
        </w:rPr>
        <w:fldChar w:fldCharType="begin">
          <w:ffData>
            <w:name w:val="Check1"/>
            <w:enabled/>
            <w:calcOnExit w:val="0"/>
            <w:checkBox>
              <w:sizeAuto/>
              <w:default w:val="0"/>
            </w:checkBox>
          </w:ffData>
        </w:fldChar>
      </w:r>
      <w:r w:rsidR="005E00E9" w:rsidRPr="005E00E9">
        <w:rPr>
          <w:b/>
          <w:bCs/>
        </w:rPr>
        <w:instrText xml:space="preserve"> FORMCHECKBOX </w:instrText>
      </w:r>
      <w:r w:rsidR="005E00E9" w:rsidRPr="005E00E9">
        <w:rPr>
          <w:b/>
          <w:bCs/>
        </w:rPr>
      </w:r>
      <w:r w:rsidR="005E00E9" w:rsidRPr="005E00E9">
        <w:rPr>
          <w:b/>
          <w:bCs/>
        </w:rPr>
        <w:fldChar w:fldCharType="separate"/>
      </w:r>
      <w:r w:rsidR="005E00E9" w:rsidRPr="005E00E9">
        <w:rPr>
          <w:b/>
          <w:bCs/>
        </w:rPr>
        <w:fldChar w:fldCharType="end"/>
      </w:r>
      <w:r w:rsidR="005E00E9" w:rsidRPr="005E00E9">
        <w:rPr>
          <w:b/>
          <w:bCs/>
        </w:rPr>
        <w:t xml:space="preserve"> </w:t>
      </w:r>
      <w:proofErr w:type="gramStart"/>
      <w:r w:rsidR="005E00E9" w:rsidRPr="005E00E9">
        <w:rPr>
          <w:b/>
          <w:bCs/>
        </w:rPr>
        <w:t>Yes</w:t>
      </w:r>
      <w:proofErr w:type="gramEnd"/>
      <w:r w:rsidR="005E00E9" w:rsidRPr="005E00E9">
        <w:rPr>
          <w:b/>
          <w:bCs/>
        </w:rPr>
        <w:t xml:space="preserve"> </w:t>
      </w:r>
      <w:r w:rsidR="005E00E9" w:rsidRPr="005E00E9">
        <w:rPr>
          <w:b/>
          <w:bCs/>
        </w:rPr>
        <w:tab/>
      </w:r>
      <w:r w:rsidR="00503778">
        <w:rPr>
          <w:b/>
          <w:bCs/>
        </w:rPr>
        <w:t xml:space="preserve">X </w:t>
      </w:r>
      <w:r w:rsidR="005E00E9" w:rsidRPr="005E00E9">
        <w:rPr>
          <w:b/>
          <w:bCs/>
        </w:rPr>
        <w:t xml:space="preserve">No </w:t>
      </w:r>
      <w:r w:rsidR="005E00E9" w:rsidRPr="005E00E9">
        <w:t>(select as appropriate)</w:t>
      </w:r>
    </w:p>
    <w:p w14:paraId="399F1780" w14:textId="7E311371" w:rsidR="00AC23FD" w:rsidRPr="00AC23FD" w:rsidRDefault="00AC23FD" w:rsidP="00C45860">
      <w:pPr>
        <w:pStyle w:val="DAERABodyText14pt"/>
        <w:rPr>
          <w:b/>
          <w:bCs/>
        </w:rPr>
      </w:pPr>
    </w:p>
    <w:p w14:paraId="11387922" w14:textId="77777777" w:rsidR="00AC23FD" w:rsidRDefault="00AC23FD" w:rsidP="00C45860">
      <w:pPr>
        <w:pStyle w:val="DAERABodyText14pt"/>
        <w:rPr>
          <w:b/>
          <w:bCs/>
        </w:rPr>
      </w:pPr>
      <w:r w:rsidRPr="00AC23FD">
        <w:rPr>
          <w:b/>
          <w:bCs/>
        </w:rPr>
        <w:lastRenderedPageBreak/>
        <w:t xml:space="preserve">If so, </w:t>
      </w:r>
      <w:r w:rsidRPr="004770E0">
        <w:rPr>
          <w:b/>
          <w:bCs/>
          <w:i/>
          <w:iCs/>
          <w:u w:val="single"/>
        </w:rPr>
        <w:t>give the reasons</w:t>
      </w:r>
      <w:r w:rsidRPr="00AC23FD">
        <w:rPr>
          <w:b/>
          <w:bCs/>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14:paraId="512B8DEF" w14:textId="77777777" w:rsidTr="00B03E45">
        <w:tc>
          <w:tcPr>
            <w:tcW w:w="9498" w:type="dxa"/>
          </w:tcPr>
          <w:p w14:paraId="7475402A" w14:textId="42FD05E2" w:rsidR="005E00E9" w:rsidRPr="00DC50B5" w:rsidRDefault="00503778" w:rsidP="00C45860">
            <w:pPr>
              <w:pStyle w:val="DAERABodyText14pt"/>
            </w:pPr>
            <w:r>
              <w:t xml:space="preserve">Mitigation not required, the scheme is likely to have a minor positive impact on the Disability group. </w:t>
            </w:r>
            <w:r w:rsidR="008C787D">
              <w:t>No other Section 75 groups to be affected.</w:t>
            </w:r>
          </w:p>
        </w:tc>
      </w:tr>
    </w:tbl>
    <w:p w14:paraId="0EF0DB46" w14:textId="77777777" w:rsidR="005E00E9" w:rsidRPr="00AC23FD" w:rsidRDefault="005E00E9" w:rsidP="00C45860">
      <w:pPr>
        <w:pStyle w:val="DAERABodyText14pt"/>
        <w:rPr>
          <w:b/>
          <w:bCs/>
        </w:rPr>
      </w:pPr>
    </w:p>
    <w:p w14:paraId="0E655151" w14:textId="77777777" w:rsidR="005E00E9" w:rsidRDefault="005E00E9" w:rsidP="00C45860">
      <w:pPr>
        <w:pStyle w:val="DAERABodyText14pt"/>
        <w:rPr>
          <w:b/>
          <w:bCs/>
        </w:rPr>
      </w:pPr>
    </w:p>
    <w:p w14:paraId="0E6C1A4B" w14:textId="77777777" w:rsidR="005E00E9" w:rsidRPr="00BD7BB2" w:rsidRDefault="005E00E9" w:rsidP="00C45860">
      <w:pPr>
        <w:pStyle w:val="DAERASubHeader"/>
      </w:pPr>
      <w:r w:rsidRPr="00BD7BB2">
        <w:t>Timetabling and prioritising</w:t>
      </w:r>
    </w:p>
    <w:p w14:paraId="64396F9C" w14:textId="77777777" w:rsidR="005E00E9" w:rsidRPr="00F70DA4" w:rsidRDefault="005E00E9" w:rsidP="00C45860">
      <w:pPr>
        <w:autoSpaceDE w:val="0"/>
        <w:autoSpaceDN w:val="0"/>
        <w:adjustRightInd w:val="0"/>
        <w:spacing w:line="360" w:lineRule="auto"/>
        <w:jc w:val="both"/>
        <w:rPr>
          <w:rFonts w:cs="Arial"/>
          <w:b/>
          <w:sz w:val="28"/>
          <w:szCs w:val="28"/>
        </w:rPr>
      </w:pPr>
    </w:p>
    <w:p w14:paraId="0A7B8EA3" w14:textId="77777777" w:rsidR="005E00E9" w:rsidRPr="00BD7BB2" w:rsidRDefault="005E00E9" w:rsidP="00C45860">
      <w:pPr>
        <w:pStyle w:val="DAERABodyText14pt"/>
      </w:pPr>
      <w:r w:rsidRPr="00BD7BB2">
        <w:t>Factors to be considered in timetabling and prioritising policies for equality impact assessment.</w:t>
      </w:r>
    </w:p>
    <w:p w14:paraId="411BCA52" w14:textId="77777777" w:rsidR="005E00E9" w:rsidRPr="00BD7BB2" w:rsidRDefault="005E00E9" w:rsidP="00C45860">
      <w:pPr>
        <w:pStyle w:val="DAERABodyText14pt"/>
      </w:pPr>
    </w:p>
    <w:p w14:paraId="622D9416" w14:textId="77777777" w:rsidR="005E00E9" w:rsidRPr="00BD7BB2" w:rsidRDefault="005E00E9" w:rsidP="00C45860">
      <w:pPr>
        <w:pStyle w:val="DAERABodyText14pt"/>
      </w:pPr>
      <w:r w:rsidRPr="00BD7BB2">
        <w:t>If the policy has been ‘screened in’ for equality impact assessment, then please answer the following questions to determine its priority for timetabling the equality impact assessment.</w:t>
      </w:r>
    </w:p>
    <w:p w14:paraId="09970A34" w14:textId="77777777" w:rsidR="005E00E9" w:rsidRPr="00BD7BB2" w:rsidRDefault="005E00E9" w:rsidP="00C45860">
      <w:pPr>
        <w:pStyle w:val="DAERABodyText14pt"/>
      </w:pPr>
    </w:p>
    <w:p w14:paraId="026F2A30" w14:textId="71B33DD1" w:rsidR="005E00E9" w:rsidRDefault="005E00E9" w:rsidP="00C45860">
      <w:pPr>
        <w:pStyle w:val="DAERABodyText14pt"/>
        <w:rPr>
          <w:b/>
          <w:bCs/>
        </w:rPr>
      </w:pPr>
      <w:r w:rsidRPr="00BD7BB2">
        <w:rPr>
          <w:b/>
          <w:bCs/>
        </w:rPr>
        <w:t>On a scale of 1-3, with 1 being the lowest priority and 3 being the highest, assess the policy in terms of its priority for equality impact assessment.</w:t>
      </w:r>
      <w:r w:rsidR="00BD7BB2">
        <w:rPr>
          <w:b/>
          <w:bCs/>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BE7B0F"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BD7BB2" w:rsidRDefault="00BD7BB2" w:rsidP="00C45860">
            <w:pPr>
              <w:numPr>
                <w:ilvl w:val="12"/>
                <w:numId w:val="0"/>
              </w:numPr>
              <w:spacing w:before="120" w:after="120" w:line="360" w:lineRule="auto"/>
              <w:rPr>
                <w:rFonts w:ascii="Arial" w:hAnsi="Arial" w:cs="Arial"/>
                <w:b/>
                <w:sz w:val="28"/>
                <w:szCs w:val="28"/>
              </w:rPr>
            </w:pPr>
            <w:r w:rsidRPr="00BD7BB2">
              <w:rPr>
                <w:rFonts w:ascii="Arial" w:hAnsi="Arial" w:cs="Arial"/>
                <w:b/>
                <w:sz w:val="28"/>
                <w:szCs w:val="28"/>
              </w:rPr>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BD7BB2" w:rsidRDefault="00BD7BB2" w:rsidP="00C45860">
            <w:pPr>
              <w:numPr>
                <w:ilvl w:val="12"/>
                <w:numId w:val="0"/>
              </w:numPr>
              <w:spacing w:before="120" w:after="120" w:line="360" w:lineRule="auto"/>
              <w:rPr>
                <w:rFonts w:ascii="Arial" w:hAnsi="Arial" w:cs="Arial"/>
                <w:b/>
                <w:sz w:val="28"/>
                <w:szCs w:val="28"/>
                <w:highlight w:val="yellow"/>
              </w:rPr>
            </w:pPr>
            <w:r w:rsidRPr="00BD7BB2">
              <w:rPr>
                <w:rFonts w:ascii="Arial" w:hAnsi="Arial" w:cs="Arial"/>
                <w:b/>
                <w:sz w:val="28"/>
                <w:szCs w:val="28"/>
              </w:rPr>
              <w:t>Rating (1-3)</w:t>
            </w:r>
          </w:p>
        </w:tc>
      </w:tr>
      <w:tr w:rsidR="00BD7BB2" w:rsidRPr="00BE7B0F"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BD7BB2" w:rsidRPr="00BD7BB2" w:rsidRDefault="00BD7BB2" w:rsidP="00C45860">
            <w:pPr>
              <w:numPr>
                <w:ilvl w:val="12"/>
                <w:numId w:val="0"/>
              </w:numPr>
              <w:spacing w:before="120" w:after="120" w:line="360" w:lineRule="auto"/>
              <w:rPr>
                <w:rFonts w:ascii="Arial" w:hAnsi="Arial" w:cs="Arial"/>
                <w:sz w:val="28"/>
                <w:szCs w:val="28"/>
              </w:rPr>
            </w:pPr>
            <w:r w:rsidRPr="00BD7BB2">
              <w:rPr>
                <w:rFonts w:ascii="Arial" w:hAnsi="Arial" w:cs="Arial"/>
                <w:sz w:val="28"/>
                <w:szCs w:val="28"/>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77777777" w:rsidR="00BD7BB2" w:rsidRPr="00BD7BB2" w:rsidRDefault="00BD7BB2" w:rsidP="00C45860">
            <w:pPr>
              <w:numPr>
                <w:ilvl w:val="12"/>
                <w:numId w:val="0"/>
              </w:numPr>
              <w:spacing w:before="120" w:after="120" w:line="360" w:lineRule="auto"/>
              <w:rPr>
                <w:rFonts w:ascii="Arial" w:hAnsi="Arial" w:cs="Arial"/>
                <w:sz w:val="28"/>
                <w:szCs w:val="28"/>
                <w:highlight w:val="yellow"/>
              </w:rPr>
            </w:pPr>
          </w:p>
        </w:tc>
      </w:tr>
      <w:tr w:rsidR="00BD7BB2" w:rsidRPr="00BE7B0F"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BD7BB2" w:rsidRPr="00BD7BB2" w:rsidRDefault="00BD7BB2" w:rsidP="00C45860">
            <w:pPr>
              <w:numPr>
                <w:ilvl w:val="12"/>
                <w:numId w:val="0"/>
              </w:numPr>
              <w:spacing w:before="120" w:after="120" w:line="360" w:lineRule="auto"/>
              <w:rPr>
                <w:rFonts w:ascii="Arial" w:hAnsi="Arial" w:cs="Arial"/>
                <w:sz w:val="28"/>
                <w:szCs w:val="28"/>
              </w:rPr>
            </w:pPr>
            <w:r w:rsidRPr="00BD7BB2">
              <w:rPr>
                <w:rFonts w:ascii="Arial" w:hAnsi="Arial" w:cs="Arial"/>
                <w:sz w:val="28"/>
                <w:szCs w:val="28"/>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35F17F79" w14:textId="77777777" w:rsidR="00BD7BB2" w:rsidRPr="00BD7BB2" w:rsidRDefault="00BD7BB2" w:rsidP="00C45860">
            <w:pPr>
              <w:numPr>
                <w:ilvl w:val="12"/>
                <w:numId w:val="0"/>
              </w:numPr>
              <w:spacing w:line="360" w:lineRule="auto"/>
              <w:rPr>
                <w:rFonts w:ascii="Arial" w:hAnsi="Arial" w:cs="Arial"/>
                <w:sz w:val="28"/>
                <w:szCs w:val="28"/>
                <w:highlight w:val="yellow"/>
              </w:rPr>
            </w:pPr>
          </w:p>
          <w:p w14:paraId="0CB406F9" w14:textId="77777777" w:rsidR="00BD7BB2" w:rsidRPr="00BD7BB2" w:rsidRDefault="00BD7BB2" w:rsidP="00C45860">
            <w:pPr>
              <w:numPr>
                <w:ilvl w:val="12"/>
                <w:numId w:val="0"/>
              </w:numPr>
              <w:spacing w:line="360" w:lineRule="auto"/>
              <w:rPr>
                <w:rFonts w:ascii="Arial" w:hAnsi="Arial" w:cs="Arial"/>
                <w:sz w:val="28"/>
                <w:szCs w:val="28"/>
                <w:highlight w:val="yellow"/>
              </w:rPr>
            </w:pPr>
          </w:p>
        </w:tc>
      </w:tr>
      <w:tr w:rsidR="00BD7BB2" w:rsidRPr="007279F4"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BD7BB2" w:rsidRPr="00BD7BB2" w:rsidRDefault="00BD7BB2" w:rsidP="00C45860">
            <w:pPr>
              <w:numPr>
                <w:ilvl w:val="12"/>
                <w:numId w:val="0"/>
              </w:numPr>
              <w:spacing w:before="120" w:after="120" w:line="360" w:lineRule="auto"/>
              <w:rPr>
                <w:rFonts w:ascii="Arial" w:hAnsi="Arial" w:cs="Arial"/>
                <w:sz w:val="28"/>
                <w:szCs w:val="28"/>
              </w:rPr>
            </w:pPr>
            <w:r w:rsidRPr="00BD7BB2">
              <w:rPr>
                <w:rFonts w:ascii="Arial" w:hAnsi="Arial" w:cs="Arial"/>
                <w:sz w:val="28"/>
                <w:szCs w:val="28"/>
              </w:rPr>
              <w:t>Effect on people’s daily lives</w:t>
            </w:r>
          </w:p>
          <w:p w14:paraId="2719952E" w14:textId="77777777" w:rsidR="00BD7BB2" w:rsidRPr="00BD7BB2" w:rsidRDefault="00BD7BB2" w:rsidP="00C45860">
            <w:pPr>
              <w:numPr>
                <w:ilvl w:val="12"/>
                <w:numId w:val="0"/>
              </w:numPr>
              <w:spacing w:before="120" w:after="120" w:line="360" w:lineRule="auto"/>
              <w:rPr>
                <w:rFonts w:ascii="Arial" w:hAnsi="Arial" w:cs="Arial"/>
                <w:sz w:val="28"/>
                <w:szCs w:val="28"/>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1B7CDFC7" w14:textId="77777777" w:rsidR="00BD7BB2" w:rsidRPr="00BD7BB2" w:rsidRDefault="00BD7BB2" w:rsidP="00C45860">
            <w:pPr>
              <w:numPr>
                <w:ilvl w:val="12"/>
                <w:numId w:val="0"/>
              </w:numPr>
              <w:spacing w:line="360" w:lineRule="auto"/>
              <w:rPr>
                <w:rFonts w:ascii="Arial" w:hAnsi="Arial" w:cs="Arial"/>
                <w:sz w:val="28"/>
                <w:szCs w:val="28"/>
              </w:rPr>
            </w:pPr>
          </w:p>
          <w:p w14:paraId="20A19582" w14:textId="77777777" w:rsidR="00BD7BB2" w:rsidRPr="00BD7BB2" w:rsidRDefault="00BD7BB2" w:rsidP="00C45860">
            <w:pPr>
              <w:numPr>
                <w:ilvl w:val="12"/>
                <w:numId w:val="0"/>
              </w:numPr>
              <w:spacing w:line="360" w:lineRule="auto"/>
              <w:rPr>
                <w:rFonts w:ascii="Arial" w:hAnsi="Arial" w:cs="Arial"/>
                <w:sz w:val="28"/>
                <w:szCs w:val="28"/>
              </w:rPr>
            </w:pPr>
          </w:p>
        </w:tc>
      </w:tr>
      <w:tr w:rsidR="00BD7BB2" w:rsidRPr="007279F4"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BD7BB2" w:rsidRPr="00BD7BB2" w:rsidRDefault="00BD7BB2" w:rsidP="00C45860">
            <w:pPr>
              <w:numPr>
                <w:ilvl w:val="12"/>
                <w:numId w:val="0"/>
              </w:numPr>
              <w:spacing w:before="120" w:after="120" w:line="360" w:lineRule="auto"/>
              <w:rPr>
                <w:rFonts w:ascii="Arial" w:hAnsi="Arial" w:cs="Arial"/>
                <w:sz w:val="28"/>
                <w:szCs w:val="28"/>
              </w:rPr>
            </w:pPr>
            <w:r w:rsidRPr="00BD7BB2">
              <w:rPr>
                <w:rFonts w:ascii="Arial" w:hAnsi="Arial" w:cs="Arial"/>
                <w:sz w:val="28"/>
                <w:szCs w:val="28"/>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77777777" w:rsidR="00BD7BB2" w:rsidRPr="00BD7BB2" w:rsidRDefault="00BD7BB2" w:rsidP="00C45860">
            <w:pPr>
              <w:numPr>
                <w:ilvl w:val="12"/>
                <w:numId w:val="0"/>
              </w:numPr>
              <w:spacing w:line="360" w:lineRule="auto"/>
              <w:rPr>
                <w:rFonts w:ascii="Arial" w:hAnsi="Arial" w:cs="Arial"/>
                <w:sz w:val="28"/>
                <w:szCs w:val="28"/>
              </w:rPr>
            </w:pPr>
          </w:p>
        </w:tc>
      </w:tr>
      <w:tr w:rsidR="00BD7BB2" w:rsidRPr="007279F4"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BD7BB2" w:rsidRPr="00BD7BB2" w:rsidRDefault="00BD7BB2" w:rsidP="00C45860">
            <w:pPr>
              <w:numPr>
                <w:ilvl w:val="12"/>
                <w:numId w:val="0"/>
              </w:numPr>
              <w:spacing w:before="120" w:after="120" w:line="360" w:lineRule="auto"/>
              <w:rPr>
                <w:rFonts w:ascii="Arial" w:hAnsi="Arial" w:cs="Arial"/>
                <w:b/>
                <w:sz w:val="28"/>
                <w:szCs w:val="28"/>
              </w:rPr>
            </w:pPr>
            <w:r w:rsidRPr="00BD7BB2">
              <w:rPr>
                <w:rFonts w:ascii="Arial" w:hAnsi="Arial" w:cs="Arial"/>
                <w:b/>
                <w:sz w:val="28"/>
                <w:szCs w:val="28"/>
              </w:rPr>
              <w:lastRenderedPageBreak/>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77777777" w:rsidR="00BD7BB2" w:rsidRPr="00BD7BB2" w:rsidRDefault="00BD7BB2" w:rsidP="00C45860">
            <w:pPr>
              <w:numPr>
                <w:ilvl w:val="12"/>
                <w:numId w:val="0"/>
              </w:numPr>
              <w:spacing w:line="360" w:lineRule="auto"/>
              <w:rPr>
                <w:rFonts w:ascii="Arial" w:hAnsi="Arial" w:cs="Arial"/>
                <w:sz w:val="28"/>
                <w:szCs w:val="28"/>
              </w:rPr>
            </w:pPr>
          </w:p>
        </w:tc>
      </w:tr>
    </w:tbl>
    <w:p w14:paraId="1C9BDCDC" w14:textId="77777777" w:rsidR="00BD7BB2" w:rsidRDefault="00BD7BB2" w:rsidP="00C45860">
      <w:pPr>
        <w:spacing w:line="360" w:lineRule="auto"/>
        <w:rPr>
          <w:b/>
        </w:rPr>
      </w:pPr>
    </w:p>
    <w:p w14:paraId="7D555ADB" w14:textId="45CE69FE" w:rsidR="00BD7BB2" w:rsidRPr="001C7651" w:rsidRDefault="00BD7BB2" w:rsidP="00C45860">
      <w:pPr>
        <w:pStyle w:val="DAERABodyText14pt"/>
      </w:pPr>
      <w:r w:rsidRPr="001C7651">
        <w:t>Note: The Total Rating Score should be used to prioritise the policy in rank orde</w:t>
      </w:r>
      <w:r>
        <w:t>r with other policies screened i</w:t>
      </w:r>
      <w:r w:rsidRPr="001C7651">
        <w:t xml:space="preserve">n for </w:t>
      </w:r>
      <w:r>
        <w:t>equality impact assessment</w:t>
      </w:r>
      <w:r w:rsidRPr="001C7651">
        <w:t>. This list of priorities will assist the public authority in timetabling.</w:t>
      </w:r>
      <w:r>
        <w:t xml:space="preserve"> </w:t>
      </w:r>
      <w:r w:rsidRPr="001C7651">
        <w:t xml:space="preserve">Details of the Public Authority’s </w:t>
      </w:r>
      <w:r>
        <w:t>Equality Impact Assessment</w:t>
      </w:r>
      <w:r w:rsidRPr="001C7651">
        <w:t xml:space="preserve"> Timetable </w:t>
      </w:r>
      <w:r>
        <w:t>should</w:t>
      </w:r>
      <w:r w:rsidRPr="001C7651">
        <w:t xml:space="preserve"> be included in the quarterly Screening Report.</w:t>
      </w:r>
    </w:p>
    <w:p w14:paraId="4E8B863C" w14:textId="77777777" w:rsidR="00BD7BB2" w:rsidRPr="001C7651" w:rsidRDefault="00BD7BB2" w:rsidP="00C45860">
      <w:pPr>
        <w:pStyle w:val="DAERABodyText14pt"/>
      </w:pPr>
    </w:p>
    <w:p w14:paraId="08667D1B" w14:textId="73C846BA" w:rsidR="00BD7BB2" w:rsidRPr="006060C3" w:rsidRDefault="00BD7BB2" w:rsidP="00C45860">
      <w:pPr>
        <w:pStyle w:val="DAERABodyText14pt"/>
        <w:rPr>
          <w:b/>
          <w:bCs/>
        </w:rPr>
      </w:pPr>
      <w:r w:rsidRPr="008925FE">
        <w:rPr>
          <w:b/>
        </w:rPr>
        <w:t>Is the policy affected by timetables established by other relevant public authorities?</w:t>
      </w:r>
      <w:r w:rsidR="006060C3">
        <w:rPr>
          <w:b/>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proofErr w:type="gramStart"/>
      <w:r w:rsidR="006060C3" w:rsidRPr="00127EA5">
        <w:rPr>
          <w:bCs/>
        </w:rPr>
        <w:t>Yes</w:t>
      </w:r>
      <w:proofErr w:type="gramEnd"/>
      <w:r w:rsidR="006060C3">
        <w:rPr>
          <w:bCs/>
        </w:rPr>
        <w:t xml:space="preserve"> </w:t>
      </w:r>
      <w:r w:rsidR="006060C3">
        <w:rPr>
          <w:bCs/>
        </w:rPr>
        <w:tab/>
      </w:r>
      <w:r w:rsidR="00EA0636">
        <w:rPr>
          <w:b/>
          <w:bCs/>
        </w:rPr>
        <w:t xml:space="preserve">X </w:t>
      </w:r>
      <w:r w:rsidR="006060C3" w:rsidRPr="00127EA5">
        <w:rPr>
          <w:bCs/>
        </w:rPr>
        <w:t>No</w:t>
      </w:r>
      <w:r w:rsidR="006060C3">
        <w:rPr>
          <w:bCs/>
        </w:rPr>
        <w:t xml:space="preserve"> </w:t>
      </w:r>
      <w:r w:rsidR="006060C3" w:rsidRPr="00002A49">
        <w:t>(</w:t>
      </w:r>
      <w:r w:rsidR="006060C3">
        <w:t>select</w:t>
      </w:r>
      <w:r w:rsidR="006060C3" w:rsidRPr="00002A49">
        <w:t xml:space="preserve"> as appropriate)</w:t>
      </w:r>
      <w:r w:rsidR="006060C3">
        <w:rPr>
          <w:b/>
          <w:bCs/>
        </w:rPr>
        <w:br/>
      </w:r>
      <w:r>
        <w:br/>
      </w:r>
      <w:r w:rsidRPr="008925FE">
        <w:rPr>
          <w:b/>
        </w:rPr>
        <w:t>If yes, please provide details.</w:t>
      </w:r>
    </w:p>
    <w:tbl>
      <w:tblPr>
        <w:tblStyle w:val="TableGrid"/>
        <w:tblW w:w="0" w:type="auto"/>
        <w:tblInd w:w="-5" w:type="dxa"/>
        <w:tblLook w:val="04A0" w:firstRow="1" w:lastRow="0" w:firstColumn="1" w:lastColumn="0" w:noHBand="0" w:noVBand="1"/>
      </w:tblPr>
      <w:tblGrid>
        <w:gridCol w:w="9498"/>
      </w:tblGrid>
      <w:tr w:rsidR="00BD7BB2" w14:paraId="41F0B64C" w14:textId="77777777" w:rsidTr="00B03E45">
        <w:tc>
          <w:tcPr>
            <w:tcW w:w="9498" w:type="dxa"/>
          </w:tcPr>
          <w:p w14:paraId="51A855CF" w14:textId="77777777" w:rsidR="00BD7BB2" w:rsidRPr="00DC50B5" w:rsidRDefault="00BD7BB2" w:rsidP="00C45860">
            <w:pPr>
              <w:pStyle w:val="DAERABodyText14pt"/>
            </w:pPr>
            <w:r>
              <w:t>(insert text here)</w:t>
            </w:r>
          </w:p>
        </w:tc>
      </w:tr>
    </w:tbl>
    <w:p w14:paraId="4A8E621E" w14:textId="77777777" w:rsidR="00BD7BB2" w:rsidRPr="00AC23FD" w:rsidRDefault="00BD7BB2" w:rsidP="00C45860">
      <w:pPr>
        <w:pStyle w:val="DAERABodyText14pt"/>
        <w:rPr>
          <w:b/>
          <w:bCs/>
        </w:rPr>
      </w:pPr>
    </w:p>
    <w:p w14:paraId="745CBF70" w14:textId="77777777" w:rsidR="00825EDD" w:rsidRDefault="00825EDD" w:rsidP="00C45860">
      <w:pPr>
        <w:pStyle w:val="DAERAHeaderStyle"/>
      </w:pPr>
    </w:p>
    <w:p w14:paraId="035C85C5" w14:textId="4F0455CF" w:rsidR="00825EDD" w:rsidRPr="00D91F4E" w:rsidRDefault="00825EDD" w:rsidP="00C45860">
      <w:pPr>
        <w:pStyle w:val="DAERAHeaderStyle"/>
      </w:pPr>
      <w:r>
        <w:t xml:space="preserve">Part 4. </w:t>
      </w:r>
      <w:r w:rsidRPr="00D91F4E">
        <w:t>Monitoring</w:t>
      </w:r>
    </w:p>
    <w:p w14:paraId="0F84785D" w14:textId="77777777" w:rsidR="00825EDD" w:rsidRPr="001C7651" w:rsidRDefault="00825EDD" w:rsidP="00C45860">
      <w:pPr>
        <w:autoSpaceDE w:val="0"/>
        <w:autoSpaceDN w:val="0"/>
        <w:adjustRightInd w:val="0"/>
        <w:spacing w:line="360" w:lineRule="auto"/>
        <w:rPr>
          <w:rFonts w:cs="Arial"/>
          <w:sz w:val="28"/>
          <w:szCs w:val="28"/>
        </w:rPr>
      </w:pPr>
    </w:p>
    <w:p w14:paraId="680A3830" w14:textId="1AC515EF" w:rsidR="00825EDD" w:rsidRPr="00825EDD" w:rsidRDefault="00825EDD" w:rsidP="00C45860">
      <w:pPr>
        <w:pStyle w:val="DAERABodyText14pt"/>
        <w:rPr>
          <w:rStyle w:val="DARDEqualityTextBoldChar"/>
          <w:rFonts w:eastAsiaTheme="minorHAnsi" w:cstheme="minorBidi"/>
          <w:bCs/>
          <w:color w:val="auto"/>
          <w:szCs w:val="24"/>
          <w:lang w:val="en-GB"/>
        </w:rPr>
      </w:pPr>
      <w:r w:rsidRPr="00825EDD">
        <w:rPr>
          <w:rStyle w:val="DARDEqualityTextBoldChar"/>
          <w:rFonts w:eastAsiaTheme="minorHAnsi" w:cstheme="minorBidi"/>
          <w:bCs/>
          <w:color w:val="auto"/>
          <w:szCs w:val="24"/>
          <w:lang w:val="en-GB"/>
        </w:rPr>
        <w:t>Section 75 places a requirement on DAERA to have equality monitoring arrangements in place in order to assess the impact of policies and services etc; and to help identify barriers to fair participation and to better promote equality of opportunity. Please note the following excerpt from The Equality Commission for Northern Ireland in relation to monitoring:</w:t>
      </w:r>
    </w:p>
    <w:p w14:paraId="6B1A7050" w14:textId="77777777" w:rsidR="00825EDD" w:rsidRPr="00825EDD" w:rsidRDefault="00825EDD" w:rsidP="00C45860">
      <w:pPr>
        <w:pStyle w:val="DAERABodyText14pt"/>
        <w:rPr>
          <w:rStyle w:val="DARDEqualityTextBoldChar"/>
          <w:rFonts w:eastAsiaTheme="minorHAnsi" w:cstheme="minorBidi"/>
          <w:b w:val="0"/>
          <w:color w:val="auto"/>
          <w:szCs w:val="24"/>
          <w:lang w:val="en-GB"/>
        </w:rPr>
      </w:pPr>
    </w:p>
    <w:p w14:paraId="705395F6" w14:textId="77777777" w:rsidR="00825EDD" w:rsidRPr="00825EDD" w:rsidRDefault="00825EDD" w:rsidP="00C45860">
      <w:pPr>
        <w:pStyle w:val="DAERABodyText14pt"/>
        <w:rPr>
          <w:i/>
          <w:iCs/>
        </w:rPr>
      </w:pPr>
      <w:r w:rsidRPr="00825EDD">
        <w:rPr>
          <w:i/>
          <w:iCs/>
        </w:rPr>
        <w:t xml:space="preserve">A system must be established to monitor the impact of the policy in order to find out its effect on relevant groups. The results of ongoing monitoring must be </w:t>
      </w:r>
      <w:r w:rsidRPr="00825EDD">
        <w:rPr>
          <w:i/>
          <w:iCs/>
        </w:rPr>
        <w:lastRenderedPageBreak/>
        <w:t>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51ACE398" w14:textId="77777777" w:rsidR="00825EDD" w:rsidRPr="00825EDD" w:rsidRDefault="00825EDD" w:rsidP="00C45860">
      <w:pPr>
        <w:pStyle w:val="DAERABodyText14pt"/>
      </w:pPr>
    </w:p>
    <w:p w14:paraId="70A42757" w14:textId="77777777" w:rsidR="00825EDD" w:rsidRPr="00825EDD" w:rsidRDefault="00825EDD" w:rsidP="00C45860">
      <w:pPr>
        <w:pStyle w:val="DAERABodyText14pt"/>
        <w:rPr>
          <w:i/>
          <w:iCs/>
        </w:rPr>
      </w:pPr>
      <w:r w:rsidRPr="00825EDD">
        <w:rPr>
          <w:i/>
          <w:iCs/>
        </w:rPr>
        <w:t xml:space="preserve">If the monitoring and analysis of results over a </w:t>
      </w:r>
      <w:proofErr w:type="gramStart"/>
      <w:r w:rsidRPr="00825EDD">
        <w:rPr>
          <w:i/>
          <w:iCs/>
        </w:rPr>
        <w:t>two year</w:t>
      </w:r>
      <w:proofErr w:type="gramEnd"/>
      <w:r w:rsidRPr="00825EDD">
        <w:rPr>
          <w:i/>
          <w:iCs/>
        </w:rPr>
        <w:t xml:space="preserve"> period show that the policy results in greater adverse impact than predicted, or if opportunities </w:t>
      </w:r>
      <w:proofErr w:type="gramStart"/>
      <w:r w:rsidRPr="00825EDD">
        <w:rPr>
          <w:i/>
          <w:iCs/>
        </w:rPr>
        <w:t>arise</w:t>
      </w:r>
      <w:proofErr w:type="gramEnd"/>
      <w:r w:rsidRPr="00825EDD">
        <w:rPr>
          <w:i/>
          <w:iCs/>
        </w:rPr>
        <w:t xml:space="preserve"> which would allow for greater equality of opportunity to be promoted, the public authority must ensure that the policy is revised to achieve better outcomes for the relevant equality groups.</w:t>
      </w:r>
    </w:p>
    <w:p w14:paraId="64862EBD" w14:textId="77777777" w:rsidR="00825EDD" w:rsidRPr="00825EDD" w:rsidRDefault="00825EDD" w:rsidP="00C45860">
      <w:pPr>
        <w:pStyle w:val="DAERABodyText14pt"/>
        <w:rPr>
          <w:rStyle w:val="DARDEqualityTextBoldChar"/>
          <w:rFonts w:eastAsiaTheme="minorHAnsi" w:cstheme="minorBidi"/>
          <w:b w:val="0"/>
          <w:color w:val="auto"/>
          <w:szCs w:val="24"/>
          <w:lang w:val="en-GB"/>
        </w:rPr>
      </w:pPr>
    </w:p>
    <w:p w14:paraId="0ABBE55A" w14:textId="77777777" w:rsidR="00825EDD" w:rsidRPr="00825EDD" w:rsidRDefault="00825EDD" w:rsidP="00C45860">
      <w:pPr>
        <w:pStyle w:val="DAERABodyText14pt"/>
      </w:pPr>
      <w:r w:rsidRPr="00825EDD">
        <w:rPr>
          <w:rStyle w:val="DARDEqualityTextBoldChar"/>
          <w:rFonts w:eastAsiaTheme="minorHAnsi" w:cstheme="minorBidi"/>
          <w:b w:val="0"/>
          <w:color w:val="auto"/>
          <w:szCs w:val="24"/>
          <w:lang w:val="en-GB"/>
        </w:rPr>
        <w:t xml:space="preserve">Further advice on monitoring can be found at: </w:t>
      </w:r>
      <w:hyperlink r:id="rId14" w:history="1">
        <w:r w:rsidRPr="00825EDD">
          <w:rPr>
            <w:rStyle w:val="Hyperlink"/>
          </w:rPr>
          <w:t>ECNI Monitoring Guidance for Public Authorities</w:t>
        </w:r>
      </w:hyperlink>
      <w:r w:rsidRPr="00825EDD">
        <w:t xml:space="preserve"> </w:t>
      </w:r>
    </w:p>
    <w:p w14:paraId="655A5541" w14:textId="77777777" w:rsidR="00825EDD" w:rsidRPr="00825EDD" w:rsidRDefault="00825EDD" w:rsidP="00C45860">
      <w:pPr>
        <w:pStyle w:val="DAERABodyText14pt"/>
        <w:rPr>
          <w:rStyle w:val="DARDEqualityTextBoldChar"/>
          <w:rFonts w:eastAsiaTheme="minorHAnsi" w:cstheme="minorBidi"/>
          <w:b w:val="0"/>
          <w:color w:val="auto"/>
          <w:szCs w:val="24"/>
          <w:lang w:val="en-GB"/>
        </w:rPr>
      </w:pPr>
    </w:p>
    <w:p w14:paraId="55859B38" w14:textId="77777777" w:rsidR="00825EDD" w:rsidRPr="00825EDD" w:rsidRDefault="00825EDD" w:rsidP="00C45860">
      <w:pPr>
        <w:pStyle w:val="DAERABodyText14pt"/>
        <w:rPr>
          <w:bCs/>
        </w:rPr>
      </w:pPr>
      <w:r w:rsidRPr="00825EDD">
        <w:rPr>
          <w:rStyle w:val="DARDEqualityTextBoldChar"/>
          <w:rFonts w:eastAsiaTheme="minorHAnsi" w:cstheme="minorBidi"/>
          <w:bCs/>
          <w:color w:val="auto"/>
          <w:szCs w:val="24"/>
          <w:lang w:val="en-GB"/>
        </w:rPr>
        <w:t>Outline what data you will collect in the future in order to monitor the impact of this policy or decision on equality, good relations and disability duties</w:t>
      </w:r>
      <w:r w:rsidRPr="00825EDD">
        <w:rPr>
          <w:bCs/>
        </w:rPr>
        <w:t>.</w:t>
      </w:r>
    </w:p>
    <w:p w14:paraId="01A08FCF" w14:textId="77777777" w:rsidR="00825EDD" w:rsidRPr="00825EDD" w:rsidRDefault="00825EDD" w:rsidP="00C45860">
      <w:pPr>
        <w:pStyle w:val="DAERABodyText14pt"/>
      </w:pPr>
    </w:p>
    <w:p w14:paraId="79D093F3" w14:textId="77777777" w:rsidR="00825EDD" w:rsidRPr="00825EDD" w:rsidRDefault="00825EDD" w:rsidP="00C45860">
      <w:pPr>
        <w:pStyle w:val="DAERABodyText14pt"/>
        <w:rPr>
          <w:b/>
          <w:bCs/>
        </w:rPr>
      </w:pPr>
      <w:r w:rsidRPr="00825EDD">
        <w:rPr>
          <w:b/>
          <w:bCs/>
        </w:rPr>
        <w:t>Equality:</w:t>
      </w:r>
    </w:p>
    <w:tbl>
      <w:tblPr>
        <w:tblStyle w:val="TableGrid"/>
        <w:tblW w:w="0" w:type="auto"/>
        <w:tblInd w:w="-5" w:type="dxa"/>
        <w:tblLook w:val="04A0" w:firstRow="1" w:lastRow="0" w:firstColumn="1" w:lastColumn="0" w:noHBand="0" w:noVBand="1"/>
      </w:tblPr>
      <w:tblGrid>
        <w:gridCol w:w="9498"/>
      </w:tblGrid>
      <w:tr w:rsidR="00825EDD" w14:paraId="06509D0D" w14:textId="77777777" w:rsidTr="00B03E45">
        <w:tc>
          <w:tcPr>
            <w:tcW w:w="9498" w:type="dxa"/>
          </w:tcPr>
          <w:p w14:paraId="41B6365E" w14:textId="4BF9CCC5" w:rsidR="00825EDD" w:rsidRPr="00DC50B5" w:rsidRDefault="000E37D2" w:rsidP="00C45860">
            <w:pPr>
              <w:pStyle w:val="DAERABodyText14pt"/>
            </w:pPr>
            <w:r>
              <w:t>The FPES provides funding to Local Councils to make enhancements to Forest Parks.  Local Councils applying to the Scheme will be requested to collect data to enable DAERA to monitor the impact of this Scheme.</w:t>
            </w:r>
          </w:p>
        </w:tc>
      </w:tr>
    </w:tbl>
    <w:p w14:paraId="51C8B81E" w14:textId="77777777" w:rsidR="00825EDD" w:rsidRPr="00825EDD" w:rsidRDefault="00825EDD" w:rsidP="00C45860">
      <w:pPr>
        <w:pStyle w:val="DAERABodyText14pt"/>
      </w:pPr>
    </w:p>
    <w:p w14:paraId="30D16186" w14:textId="77777777" w:rsidR="00825EDD" w:rsidRPr="00825EDD" w:rsidRDefault="00825EDD" w:rsidP="00C45860">
      <w:pPr>
        <w:pStyle w:val="DAERABodyText14pt"/>
        <w:rPr>
          <w:b/>
          <w:bCs/>
        </w:rPr>
      </w:pPr>
      <w:r w:rsidRPr="00825EDD">
        <w:rPr>
          <w:b/>
          <w:bCs/>
        </w:rPr>
        <w:t>Good Relations:</w:t>
      </w:r>
    </w:p>
    <w:tbl>
      <w:tblPr>
        <w:tblStyle w:val="TableGrid"/>
        <w:tblW w:w="0" w:type="auto"/>
        <w:tblInd w:w="-5" w:type="dxa"/>
        <w:tblLook w:val="04A0" w:firstRow="1" w:lastRow="0" w:firstColumn="1" w:lastColumn="0" w:noHBand="0" w:noVBand="1"/>
      </w:tblPr>
      <w:tblGrid>
        <w:gridCol w:w="9498"/>
      </w:tblGrid>
      <w:tr w:rsidR="00825EDD" w14:paraId="5BA21E6A" w14:textId="77777777" w:rsidTr="00B03E45">
        <w:tc>
          <w:tcPr>
            <w:tcW w:w="9498" w:type="dxa"/>
          </w:tcPr>
          <w:p w14:paraId="5F1FA24C" w14:textId="4FB78FC8" w:rsidR="00825EDD" w:rsidRPr="00DC50B5" w:rsidRDefault="00EA0636" w:rsidP="00C45860">
            <w:pPr>
              <w:pStyle w:val="DAERABodyText14pt"/>
            </w:pPr>
            <w:r>
              <w:t>As above</w:t>
            </w:r>
          </w:p>
        </w:tc>
      </w:tr>
    </w:tbl>
    <w:p w14:paraId="6B97296B" w14:textId="77777777" w:rsidR="00825EDD" w:rsidRPr="00825EDD" w:rsidRDefault="00825EDD" w:rsidP="00C45860">
      <w:pPr>
        <w:pStyle w:val="DAERABodyText14pt"/>
      </w:pPr>
    </w:p>
    <w:p w14:paraId="6C2E545C" w14:textId="77777777" w:rsidR="00825EDD" w:rsidRPr="00825EDD" w:rsidRDefault="00825EDD" w:rsidP="00C45860">
      <w:pPr>
        <w:pStyle w:val="DAERABodyText14pt"/>
        <w:rPr>
          <w:b/>
          <w:bCs/>
        </w:rPr>
      </w:pPr>
      <w:r w:rsidRPr="00825EDD">
        <w:rPr>
          <w:b/>
          <w:bCs/>
        </w:rPr>
        <w:t>Disability Duties:</w:t>
      </w:r>
    </w:p>
    <w:tbl>
      <w:tblPr>
        <w:tblStyle w:val="TableGrid"/>
        <w:tblW w:w="0" w:type="auto"/>
        <w:tblInd w:w="-5" w:type="dxa"/>
        <w:tblLook w:val="04A0" w:firstRow="1" w:lastRow="0" w:firstColumn="1" w:lastColumn="0" w:noHBand="0" w:noVBand="1"/>
      </w:tblPr>
      <w:tblGrid>
        <w:gridCol w:w="9498"/>
      </w:tblGrid>
      <w:tr w:rsidR="00825EDD" w14:paraId="7F66F5E6" w14:textId="77777777" w:rsidTr="00B03E45">
        <w:tc>
          <w:tcPr>
            <w:tcW w:w="9498" w:type="dxa"/>
          </w:tcPr>
          <w:p w14:paraId="2D2BABB4" w14:textId="5999446F" w:rsidR="00825EDD" w:rsidRPr="00DC50B5" w:rsidRDefault="00EA0636" w:rsidP="00C45860">
            <w:pPr>
              <w:pStyle w:val="DAERABodyText14pt"/>
            </w:pPr>
            <w:r>
              <w:lastRenderedPageBreak/>
              <w:t>As above</w:t>
            </w:r>
          </w:p>
        </w:tc>
      </w:tr>
    </w:tbl>
    <w:p w14:paraId="2BF46CC5" w14:textId="77777777" w:rsidR="00825EDD" w:rsidRPr="00AC23FD" w:rsidRDefault="00825EDD" w:rsidP="00C45860">
      <w:pPr>
        <w:pStyle w:val="DAERABodyText14pt"/>
        <w:rPr>
          <w:b/>
          <w:bCs/>
        </w:rPr>
      </w:pPr>
    </w:p>
    <w:p w14:paraId="5CD47056" w14:textId="77777777" w:rsidR="00242221" w:rsidRDefault="00242221" w:rsidP="00C45860">
      <w:pPr>
        <w:pStyle w:val="DAERABodyText14pt"/>
      </w:pPr>
    </w:p>
    <w:p w14:paraId="4212503E" w14:textId="77777777" w:rsidR="00242221" w:rsidRPr="00242221" w:rsidRDefault="00242221" w:rsidP="00C45860">
      <w:pPr>
        <w:pStyle w:val="DAERAHeaderStyle"/>
      </w:pPr>
      <w:r w:rsidRPr="00242221">
        <w:t xml:space="preserve">Part 5. Consideration of Human Rights </w:t>
      </w:r>
    </w:p>
    <w:p w14:paraId="539D4020" w14:textId="77777777" w:rsidR="00242221" w:rsidRDefault="00242221" w:rsidP="00C45860">
      <w:pPr>
        <w:spacing w:line="360" w:lineRule="auto"/>
        <w:rPr>
          <w:b/>
        </w:rPr>
      </w:pPr>
    </w:p>
    <w:p w14:paraId="39CFA304" w14:textId="77777777" w:rsidR="00242221" w:rsidRDefault="00242221" w:rsidP="00C45860">
      <w:pPr>
        <w:pStyle w:val="DAERABodyText14pt"/>
        <w:numPr>
          <w:ilvl w:val="0"/>
          <w:numId w:val="8"/>
        </w:numPr>
        <w:rPr>
          <w:b/>
          <w:bCs/>
        </w:rPr>
      </w:pPr>
      <w:r w:rsidRPr="00242221">
        <w:rPr>
          <w:b/>
          <w:bCs/>
        </w:rPr>
        <w:t xml:space="preserve">The Human Rights Act (HRA) 1998 brings the European Convention on Human Rights (ECHR) into UK law and it applies in N Ireland.  Indicate below by deleting Yes/No as appropriate, any potential </w:t>
      </w:r>
      <w:r w:rsidRPr="00242221">
        <w:rPr>
          <w:b/>
          <w:bCs/>
          <w:i/>
          <w:iCs/>
          <w:u w:val="single"/>
        </w:rPr>
        <w:t>adverse impacts</w:t>
      </w:r>
      <w:r w:rsidRPr="00242221">
        <w:rPr>
          <w:b/>
          <w:bCs/>
        </w:rPr>
        <w:t xml:space="preserve"> that the policy or decision may have in relation to human rights issues.</w:t>
      </w:r>
    </w:p>
    <w:p w14:paraId="551B38F6" w14:textId="18F95ADC" w:rsidR="00242221" w:rsidRPr="006F0634" w:rsidRDefault="00242221" w:rsidP="00C45860">
      <w:pPr>
        <w:pStyle w:val="DAERABodyText14pt"/>
        <w:ind w:left="720"/>
        <w:rPr>
          <w:rFonts w:cs="Arial"/>
          <w:szCs w:val="28"/>
        </w:rPr>
      </w:pPr>
      <w:r>
        <w:rPr>
          <w:b/>
          <w:bCs/>
        </w:rPr>
        <w:br/>
      </w:r>
      <w:r w:rsidRPr="00242221">
        <w:rPr>
          <w:rFonts w:cs="Arial"/>
          <w:szCs w:val="28"/>
        </w:rPr>
        <w:t>See Annex A for brief synopsis on each of the Human Rights Articles &amp; Protocols</w:t>
      </w:r>
      <w:r>
        <w:rPr>
          <w:rFonts w:cs="Arial"/>
          <w:szCs w:val="28"/>
        </w:rPr>
        <w:t>.</w:t>
      </w:r>
    </w:p>
    <w:tbl>
      <w:tblPr>
        <w:tblW w:w="9498" w:type="dxa"/>
        <w:tblLook w:val="0000" w:firstRow="0" w:lastRow="0" w:firstColumn="0" w:lastColumn="0" w:noHBand="0" w:noVBand="0"/>
      </w:tblPr>
      <w:tblGrid>
        <w:gridCol w:w="6204"/>
        <w:gridCol w:w="1984"/>
        <w:gridCol w:w="1310"/>
      </w:tblGrid>
      <w:tr w:rsidR="00242221" w:rsidRPr="006F0634" w14:paraId="16A3F01F" w14:textId="77777777" w:rsidTr="00B03E45">
        <w:trPr>
          <w:trHeight w:val="907"/>
        </w:trPr>
        <w:tc>
          <w:tcPr>
            <w:tcW w:w="6204" w:type="dxa"/>
          </w:tcPr>
          <w:p w14:paraId="1065192D" w14:textId="77777777" w:rsidR="00242221" w:rsidRPr="00242221" w:rsidRDefault="00242221" w:rsidP="00C45860">
            <w:pPr>
              <w:pStyle w:val="Header"/>
              <w:spacing w:before="100" w:line="360" w:lineRule="auto"/>
              <w:ind w:left="609"/>
              <w:rPr>
                <w:rFonts w:ascii="Arial" w:hAnsi="Arial" w:cs="Arial"/>
                <w:sz w:val="28"/>
                <w:szCs w:val="28"/>
              </w:rPr>
            </w:pPr>
            <w:r w:rsidRPr="00242221">
              <w:rPr>
                <w:rFonts w:ascii="Arial" w:hAnsi="Arial" w:cs="Arial"/>
                <w:sz w:val="28"/>
                <w:szCs w:val="28"/>
              </w:rPr>
              <w:t>Right to Life</w:t>
            </w:r>
          </w:p>
          <w:p w14:paraId="118384BB" w14:textId="77777777" w:rsidR="00242221" w:rsidRPr="00242221" w:rsidRDefault="00242221" w:rsidP="00C45860">
            <w:pPr>
              <w:pStyle w:val="Header"/>
              <w:spacing w:before="100" w:line="360" w:lineRule="auto"/>
              <w:ind w:left="609"/>
              <w:rPr>
                <w:rFonts w:ascii="Arial" w:hAnsi="Arial" w:cs="Arial"/>
                <w:sz w:val="28"/>
                <w:szCs w:val="28"/>
              </w:rPr>
            </w:pPr>
          </w:p>
        </w:tc>
        <w:tc>
          <w:tcPr>
            <w:tcW w:w="1984" w:type="dxa"/>
          </w:tcPr>
          <w:p w14:paraId="7D87A1F1"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2</w:t>
            </w:r>
          </w:p>
        </w:tc>
        <w:tc>
          <w:tcPr>
            <w:tcW w:w="1310" w:type="dxa"/>
          </w:tcPr>
          <w:p w14:paraId="575C9A9A" w14:textId="60541A5F"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65BF473C" w14:textId="77777777" w:rsidTr="00B03E45">
        <w:trPr>
          <w:trHeight w:val="907"/>
        </w:trPr>
        <w:tc>
          <w:tcPr>
            <w:tcW w:w="6204" w:type="dxa"/>
          </w:tcPr>
          <w:p w14:paraId="2A3F9780"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 xml:space="preserve">Prohibition of torture, inhuman or degrading treatment </w:t>
            </w:r>
          </w:p>
        </w:tc>
        <w:tc>
          <w:tcPr>
            <w:tcW w:w="1984" w:type="dxa"/>
          </w:tcPr>
          <w:p w14:paraId="64A3D2DA"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3</w:t>
            </w:r>
          </w:p>
        </w:tc>
        <w:tc>
          <w:tcPr>
            <w:tcW w:w="1310" w:type="dxa"/>
          </w:tcPr>
          <w:p w14:paraId="7BDCEEBA" w14:textId="31FCF8B2"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563519F6" w14:textId="77777777" w:rsidTr="00B03E45">
        <w:trPr>
          <w:trHeight w:val="907"/>
        </w:trPr>
        <w:tc>
          <w:tcPr>
            <w:tcW w:w="6204" w:type="dxa"/>
          </w:tcPr>
          <w:p w14:paraId="761CB7C3"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Prohibition of slavery and forced labour</w:t>
            </w:r>
          </w:p>
        </w:tc>
        <w:tc>
          <w:tcPr>
            <w:tcW w:w="1984" w:type="dxa"/>
          </w:tcPr>
          <w:p w14:paraId="46C2B46B"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4</w:t>
            </w:r>
          </w:p>
        </w:tc>
        <w:tc>
          <w:tcPr>
            <w:tcW w:w="1310" w:type="dxa"/>
          </w:tcPr>
          <w:p w14:paraId="36903B06" w14:textId="1D0DC230"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7C3E4E2A" w14:textId="77777777" w:rsidTr="00B03E45">
        <w:trPr>
          <w:trHeight w:val="907"/>
        </w:trPr>
        <w:tc>
          <w:tcPr>
            <w:tcW w:w="6204" w:type="dxa"/>
          </w:tcPr>
          <w:p w14:paraId="4E31E8D4"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 xml:space="preserve">Right to liberty and security </w:t>
            </w:r>
          </w:p>
        </w:tc>
        <w:tc>
          <w:tcPr>
            <w:tcW w:w="1984" w:type="dxa"/>
          </w:tcPr>
          <w:p w14:paraId="6BBDED85"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5</w:t>
            </w:r>
          </w:p>
        </w:tc>
        <w:tc>
          <w:tcPr>
            <w:tcW w:w="1310" w:type="dxa"/>
          </w:tcPr>
          <w:p w14:paraId="704E05B8" w14:textId="6B87E3C1"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3324C2B7" w14:textId="77777777" w:rsidTr="00B03E45">
        <w:trPr>
          <w:trHeight w:val="907"/>
        </w:trPr>
        <w:tc>
          <w:tcPr>
            <w:tcW w:w="6204" w:type="dxa"/>
          </w:tcPr>
          <w:p w14:paraId="7D4997DE"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Right to a fair and public trial</w:t>
            </w:r>
          </w:p>
        </w:tc>
        <w:tc>
          <w:tcPr>
            <w:tcW w:w="1984" w:type="dxa"/>
          </w:tcPr>
          <w:p w14:paraId="0B540E2C"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6</w:t>
            </w:r>
          </w:p>
        </w:tc>
        <w:tc>
          <w:tcPr>
            <w:tcW w:w="1310" w:type="dxa"/>
          </w:tcPr>
          <w:p w14:paraId="32B05E77" w14:textId="1BBAD1E4"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36726311" w14:textId="77777777" w:rsidTr="00B03E45">
        <w:trPr>
          <w:trHeight w:val="907"/>
        </w:trPr>
        <w:tc>
          <w:tcPr>
            <w:tcW w:w="6204" w:type="dxa"/>
          </w:tcPr>
          <w:p w14:paraId="244EA4E6"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Right to no punishment without law</w:t>
            </w:r>
          </w:p>
        </w:tc>
        <w:tc>
          <w:tcPr>
            <w:tcW w:w="1984" w:type="dxa"/>
          </w:tcPr>
          <w:p w14:paraId="7818CACB"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7</w:t>
            </w:r>
          </w:p>
        </w:tc>
        <w:tc>
          <w:tcPr>
            <w:tcW w:w="1310" w:type="dxa"/>
          </w:tcPr>
          <w:p w14:paraId="6A28B346" w14:textId="558F14BB"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22F6DFA6" w14:textId="77777777" w:rsidTr="00B03E45">
        <w:trPr>
          <w:trHeight w:val="907"/>
        </w:trPr>
        <w:tc>
          <w:tcPr>
            <w:tcW w:w="6204" w:type="dxa"/>
          </w:tcPr>
          <w:p w14:paraId="5D4F4676" w14:textId="5EF8B8D8"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Right to respect for private and family life, home and correspondence</w:t>
            </w:r>
          </w:p>
        </w:tc>
        <w:tc>
          <w:tcPr>
            <w:tcW w:w="1984" w:type="dxa"/>
          </w:tcPr>
          <w:p w14:paraId="454EFB0D"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8</w:t>
            </w:r>
          </w:p>
        </w:tc>
        <w:tc>
          <w:tcPr>
            <w:tcW w:w="1310" w:type="dxa"/>
          </w:tcPr>
          <w:p w14:paraId="020207EE" w14:textId="4B69D372"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2229B551" w14:textId="77777777" w:rsidTr="00B03E45">
        <w:trPr>
          <w:trHeight w:val="907"/>
        </w:trPr>
        <w:tc>
          <w:tcPr>
            <w:tcW w:w="6204" w:type="dxa"/>
          </w:tcPr>
          <w:p w14:paraId="73EEA0E5"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lastRenderedPageBreak/>
              <w:t>Right to freedom of thought, conscience and religion</w:t>
            </w:r>
          </w:p>
        </w:tc>
        <w:tc>
          <w:tcPr>
            <w:tcW w:w="1984" w:type="dxa"/>
          </w:tcPr>
          <w:p w14:paraId="249F6DE0"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9</w:t>
            </w:r>
          </w:p>
        </w:tc>
        <w:tc>
          <w:tcPr>
            <w:tcW w:w="1310" w:type="dxa"/>
          </w:tcPr>
          <w:p w14:paraId="1346E772" w14:textId="36CF167C"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1830E3DA" w14:textId="77777777" w:rsidTr="00B03E45">
        <w:trPr>
          <w:trHeight w:val="907"/>
        </w:trPr>
        <w:tc>
          <w:tcPr>
            <w:tcW w:w="6204" w:type="dxa"/>
          </w:tcPr>
          <w:p w14:paraId="351DA10B"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Right to freedom of expression</w:t>
            </w:r>
          </w:p>
        </w:tc>
        <w:tc>
          <w:tcPr>
            <w:tcW w:w="1984" w:type="dxa"/>
          </w:tcPr>
          <w:p w14:paraId="4CB7FAD0"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10</w:t>
            </w:r>
          </w:p>
        </w:tc>
        <w:tc>
          <w:tcPr>
            <w:tcW w:w="1310" w:type="dxa"/>
          </w:tcPr>
          <w:p w14:paraId="491DD2E8" w14:textId="5FBCFE94"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0F3654FA" w14:textId="77777777" w:rsidTr="00B03E45">
        <w:trPr>
          <w:trHeight w:val="907"/>
        </w:trPr>
        <w:tc>
          <w:tcPr>
            <w:tcW w:w="6204" w:type="dxa"/>
          </w:tcPr>
          <w:p w14:paraId="26A1E64F"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Right to freedom of peaceful assembly and association</w:t>
            </w:r>
          </w:p>
        </w:tc>
        <w:tc>
          <w:tcPr>
            <w:tcW w:w="1984" w:type="dxa"/>
          </w:tcPr>
          <w:p w14:paraId="2C0D1C73"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11</w:t>
            </w:r>
          </w:p>
        </w:tc>
        <w:tc>
          <w:tcPr>
            <w:tcW w:w="1310" w:type="dxa"/>
          </w:tcPr>
          <w:p w14:paraId="0E0920A7" w14:textId="0A828C92"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6FBEBD71" w14:textId="77777777" w:rsidTr="00B03E45">
        <w:trPr>
          <w:trHeight w:val="907"/>
        </w:trPr>
        <w:tc>
          <w:tcPr>
            <w:tcW w:w="6204" w:type="dxa"/>
          </w:tcPr>
          <w:p w14:paraId="3266B80A"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Right to marry and to found a family</w:t>
            </w:r>
          </w:p>
        </w:tc>
        <w:tc>
          <w:tcPr>
            <w:tcW w:w="1984" w:type="dxa"/>
          </w:tcPr>
          <w:p w14:paraId="29AF1A78"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12</w:t>
            </w:r>
          </w:p>
        </w:tc>
        <w:tc>
          <w:tcPr>
            <w:tcW w:w="1310" w:type="dxa"/>
          </w:tcPr>
          <w:p w14:paraId="3D974855" w14:textId="1AC2861B"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0A62278A" w14:textId="77777777" w:rsidTr="00B03E45">
        <w:trPr>
          <w:trHeight w:val="907"/>
        </w:trPr>
        <w:tc>
          <w:tcPr>
            <w:tcW w:w="6204" w:type="dxa"/>
          </w:tcPr>
          <w:p w14:paraId="03768CB8"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The prohibition of discrimination</w:t>
            </w:r>
          </w:p>
        </w:tc>
        <w:tc>
          <w:tcPr>
            <w:tcW w:w="1984" w:type="dxa"/>
          </w:tcPr>
          <w:p w14:paraId="76011B46"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Article 14</w:t>
            </w:r>
          </w:p>
        </w:tc>
        <w:tc>
          <w:tcPr>
            <w:tcW w:w="1310" w:type="dxa"/>
          </w:tcPr>
          <w:p w14:paraId="2380419F" w14:textId="33A77991"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18D0539C" w14:textId="77777777" w:rsidTr="00B03E45">
        <w:trPr>
          <w:trHeight w:val="907"/>
        </w:trPr>
        <w:tc>
          <w:tcPr>
            <w:tcW w:w="6204" w:type="dxa"/>
          </w:tcPr>
          <w:p w14:paraId="72938424"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Protection of property and enjoyment of possessions</w:t>
            </w:r>
          </w:p>
        </w:tc>
        <w:tc>
          <w:tcPr>
            <w:tcW w:w="1984" w:type="dxa"/>
          </w:tcPr>
          <w:p w14:paraId="20413CF6"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1</w:t>
            </w:r>
          </w:p>
        </w:tc>
        <w:tc>
          <w:tcPr>
            <w:tcW w:w="1310" w:type="dxa"/>
          </w:tcPr>
          <w:p w14:paraId="01CC61CB" w14:textId="0AAF05FF"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775AC53B" w14:textId="77777777" w:rsidTr="00B03E45">
        <w:trPr>
          <w:trHeight w:val="907"/>
        </w:trPr>
        <w:tc>
          <w:tcPr>
            <w:tcW w:w="6204" w:type="dxa"/>
          </w:tcPr>
          <w:p w14:paraId="0B243742"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Right to education</w:t>
            </w:r>
          </w:p>
        </w:tc>
        <w:tc>
          <w:tcPr>
            <w:tcW w:w="1984" w:type="dxa"/>
          </w:tcPr>
          <w:p w14:paraId="07689035"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2</w:t>
            </w:r>
          </w:p>
        </w:tc>
        <w:tc>
          <w:tcPr>
            <w:tcW w:w="1310" w:type="dxa"/>
          </w:tcPr>
          <w:p w14:paraId="517101B1" w14:textId="03E64EBF"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r w:rsidR="00242221" w:rsidRPr="006F0634" w14:paraId="75DFF0CF" w14:textId="77777777" w:rsidTr="00B03E45">
        <w:trPr>
          <w:trHeight w:val="907"/>
        </w:trPr>
        <w:tc>
          <w:tcPr>
            <w:tcW w:w="6204" w:type="dxa"/>
          </w:tcPr>
          <w:p w14:paraId="704D51C8" w14:textId="77777777" w:rsidR="00242221" w:rsidRPr="00242221" w:rsidRDefault="00242221" w:rsidP="00C45860">
            <w:pPr>
              <w:spacing w:before="100" w:line="360" w:lineRule="auto"/>
              <w:ind w:left="609"/>
              <w:rPr>
                <w:rFonts w:ascii="Arial" w:hAnsi="Arial" w:cs="Arial"/>
                <w:sz w:val="28"/>
                <w:szCs w:val="28"/>
              </w:rPr>
            </w:pPr>
            <w:r w:rsidRPr="00242221">
              <w:rPr>
                <w:rFonts w:ascii="Arial" w:hAnsi="Arial" w:cs="Arial"/>
                <w:sz w:val="28"/>
                <w:szCs w:val="28"/>
              </w:rPr>
              <w:t>Right to free and secret elections</w:t>
            </w:r>
          </w:p>
        </w:tc>
        <w:tc>
          <w:tcPr>
            <w:tcW w:w="1984" w:type="dxa"/>
          </w:tcPr>
          <w:p w14:paraId="61474E54" w14:textId="77777777" w:rsidR="00242221" w:rsidRPr="00242221" w:rsidRDefault="00242221" w:rsidP="00C45860">
            <w:pPr>
              <w:pStyle w:val="Header"/>
              <w:spacing w:before="100" w:line="360" w:lineRule="auto"/>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3</w:t>
            </w:r>
          </w:p>
        </w:tc>
        <w:tc>
          <w:tcPr>
            <w:tcW w:w="1310" w:type="dxa"/>
          </w:tcPr>
          <w:p w14:paraId="0794E348" w14:textId="2D29FC16" w:rsidR="00242221" w:rsidRPr="00242221" w:rsidRDefault="00242221" w:rsidP="00C45860">
            <w:pPr>
              <w:spacing w:before="60" w:line="360" w:lineRule="auto"/>
              <w:jc w:val="center"/>
              <w:rPr>
                <w:rFonts w:ascii="Arial" w:hAnsi="Arial" w:cs="Arial"/>
                <w:sz w:val="28"/>
                <w:szCs w:val="28"/>
              </w:rPr>
            </w:pPr>
            <w:r w:rsidRPr="00242221">
              <w:rPr>
                <w:rFonts w:ascii="Arial" w:hAnsi="Arial" w:cs="Arial"/>
                <w:sz w:val="28"/>
                <w:szCs w:val="28"/>
              </w:rPr>
              <w:t>No</w:t>
            </w:r>
          </w:p>
        </w:tc>
      </w:tr>
    </w:tbl>
    <w:p w14:paraId="10D95A73" w14:textId="77777777" w:rsidR="00242221" w:rsidRPr="00825EDD" w:rsidRDefault="00242221" w:rsidP="00C45860">
      <w:pPr>
        <w:pStyle w:val="DAERABodyText14pt"/>
      </w:pPr>
    </w:p>
    <w:p w14:paraId="1206B239" w14:textId="0439D35A" w:rsidR="00242221" w:rsidRDefault="00242221" w:rsidP="00C45860">
      <w:pPr>
        <w:pStyle w:val="DARDEqualityText"/>
        <w:numPr>
          <w:ilvl w:val="0"/>
          <w:numId w:val="8"/>
        </w:numPr>
        <w:tabs>
          <w:tab w:val="left" w:pos="448"/>
        </w:tabs>
        <w:rPr>
          <w:rFonts w:cs="Arial"/>
          <w:b/>
          <w:bCs/>
          <w:szCs w:val="28"/>
        </w:rPr>
      </w:pPr>
      <w:r w:rsidRPr="00242221">
        <w:rPr>
          <w:rFonts w:cs="Arial"/>
          <w:b/>
          <w:bCs/>
          <w:szCs w:val="28"/>
        </w:rPr>
        <w:t>Please explain any adverse impacts on human rights that you have identified</w:t>
      </w:r>
      <w:r w:rsidR="00C63BD2">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5C41AE26" w14:textId="77777777" w:rsidTr="00C63BD2">
        <w:tc>
          <w:tcPr>
            <w:tcW w:w="8789" w:type="dxa"/>
          </w:tcPr>
          <w:p w14:paraId="619640D2" w14:textId="0AF3882C" w:rsidR="00C63BD2" w:rsidRPr="00DC50B5" w:rsidRDefault="009D7A74" w:rsidP="00C45860">
            <w:pPr>
              <w:pStyle w:val="DAERABodyText14pt"/>
            </w:pPr>
            <w:r>
              <w:t>None identified</w:t>
            </w:r>
          </w:p>
        </w:tc>
      </w:tr>
    </w:tbl>
    <w:p w14:paraId="25DE8433" w14:textId="77777777" w:rsidR="00BD7BB2" w:rsidRDefault="00BD7BB2" w:rsidP="00C45860">
      <w:pPr>
        <w:pStyle w:val="DAERABodyText14pt"/>
      </w:pPr>
    </w:p>
    <w:p w14:paraId="674C187D" w14:textId="0F89C61A" w:rsidR="00C63BD2" w:rsidRDefault="00C63BD2" w:rsidP="00C45860">
      <w:pPr>
        <w:pStyle w:val="DARDEqualityText"/>
        <w:numPr>
          <w:ilvl w:val="0"/>
          <w:numId w:val="8"/>
        </w:numPr>
        <w:tabs>
          <w:tab w:val="left" w:pos="448"/>
        </w:tabs>
        <w:rPr>
          <w:rFonts w:cs="Arial"/>
          <w:b/>
          <w:bCs/>
          <w:szCs w:val="28"/>
        </w:rPr>
      </w:pPr>
      <w:r w:rsidRPr="00C63BD2">
        <w:rPr>
          <w:rFonts w:cs="Arial"/>
          <w:b/>
          <w:bCs/>
          <w:szCs w:val="28"/>
        </w:rPr>
        <w:t xml:space="preserve">Please indicate any </w:t>
      </w:r>
      <w:proofErr w:type="gramStart"/>
      <w:r w:rsidRPr="00C63BD2">
        <w:rPr>
          <w:rFonts w:cs="Arial"/>
          <w:b/>
          <w:bCs/>
          <w:szCs w:val="28"/>
        </w:rPr>
        <w:t>ways</w:t>
      </w:r>
      <w:proofErr w:type="gramEnd"/>
      <w:r w:rsidRPr="00C63BD2">
        <w:rPr>
          <w:rFonts w:cs="Arial"/>
          <w:b/>
          <w:bCs/>
          <w:szCs w:val="28"/>
        </w:rPr>
        <w:t xml:space="preserve"> which you consider the policy positively promotes human rights</w:t>
      </w:r>
      <w:r>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66F5815C" w14:textId="77777777" w:rsidTr="00B03E45">
        <w:tc>
          <w:tcPr>
            <w:tcW w:w="8789" w:type="dxa"/>
          </w:tcPr>
          <w:p w14:paraId="5BC9C774" w14:textId="6F62DA74" w:rsidR="00C63BD2" w:rsidRPr="00DC50B5" w:rsidRDefault="00EA0636" w:rsidP="00C45860">
            <w:pPr>
              <w:pStyle w:val="DAERABodyText14pt"/>
            </w:pPr>
            <w:r>
              <w:t>This decision does not promote human rights</w:t>
            </w:r>
          </w:p>
        </w:tc>
      </w:tr>
    </w:tbl>
    <w:p w14:paraId="2D222C98" w14:textId="77777777" w:rsidR="00C63BD2" w:rsidRDefault="00C63BD2" w:rsidP="00C45860">
      <w:pPr>
        <w:pStyle w:val="DAERABodyText14pt"/>
      </w:pPr>
    </w:p>
    <w:p w14:paraId="3C0F5E76" w14:textId="77777777" w:rsidR="00C63BD2" w:rsidRDefault="00C63BD2" w:rsidP="00C45860">
      <w:pPr>
        <w:pStyle w:val="DAERABodyText14pt"/>
      </w:pPr>
    </w:p>
    <w:p w14:paraId="6C4BD3FE" w14:textId="77777777" w:rsidR="00C63BD2" w:rsidRDefault="00C63BD2" w:rsidP="00C45860">
      <w:pPr>
        <w:pStyle w:val="DAERABodyText14pt"/>
      </w:pPr>
    </w:p>
    <w:p w14:paraId="7C28856E" w14:textId="77777777" w:rsidR="00C63BD2" w:rsidRDefault="00C63BD2" w:rsidP="00C45860">
      <w:pPr>
        <w:pStyle w:val="DAERABodyText14pt"/>
      </w:pPr>
    </w:p>
    <w:p w14:paraId="782F5F09" w14:textId="77777777" w:rsidR="00C63BD2" w:rsidRDefault="00C63BD2" w:rsidP="00C45860">
      <w:pPr>
        <w:pStyle w:val="DAERABodyText14pt"/>
      </w:pPr>
    </w:p>
    <w:p w14:paraId="41712B44" w14:textId="4B73E134" w:rsidR="00C63BD2" w:rsidRPr="00C63BD2" w:rsidRDefault="00C63BD2" w:rsidP="00C45860">
      <w:pPr>
        <w:pStyle w:val="DAERAHeaderStyle"/>
      </w:pPr>
      <w:r w:rsidRPr="00C63BD2">
        <w:t>Part 6 - Approval and authorisation</w:t>
      </w:r>
    </w:p>
    <w:p w14:paraId="76E75E12" w14:textId="77777777" w:rsidR="00C63BD2" w:rsidRPr="00C63BD2" w:rsidRDefault="00C63BD2" w:rsidP="00C45860">
      <w:pPr>
        <w:pStyle w:val="DAERABodyText14pt"/>
      </w:pPr>
      <w:r w:rsidRPr="00C63BD2">
        <w:t>Before signing off this screening template please confirm that you have completed all the actions listed below.</w:t>
      </w:r>
    </w:p>
    <w:p w14:paraId="2510C569" w14:textId="77777777" w:rsidR="00C63BD2" w:rsidRPr="00C63BD2" w:rsidRDefault="00C63BD2" w:rsidP="00C45860">
      <w:pPr>
        <w:pStyle w:val="DAERABodyText14pt"/>
      </w:pPr>
    </w:p>
    <w:p w14:paraId="28E12823" w14:textId="2C159452" w:rsidR="00C63BD2" w:rsidRPr="00C63BD2" w:rsidRDefault="00C63BD2" w:rsidP="00C45860">
      <w:pPr>
        <w:pStyle w:val="DAERABodyText14pt"/>
      </w:pPr>
      <w:r w:rsidRPr="00C63BD2">
        <w:t xml:space="preserve">I can confirm that all the actions listed below have been completed </w:t>
      </w:r>
      <w:r>
        <w:t>-</w:t>
      </w:r>
    </w:p>
    <w:p w14:paraId="60CD7CE3" w14:textId="77777777" w:rsidR="00C63BD2" w:rsidRPr="00C63BD2" w:rsidRDefault="00C63BD2" w:rsidP="00C45860">
      <w:pPr>
        <w:pStyle w:val="DAERABodyText14pt"/>
        <w:numPr>
          <w:ilvl w:val="0"/>
          <w:numId w:val="11"/>
        </w:numPr>
      </w:pPr>
      <w:r w:rsidRPr="00C63BD2">
        <w:t xml:space="preserve">I have explained any technical issues in plain English (easily understood by a </w:t>
      </w:r>
      <w:proofErr w:type="gramStart"/>
      <w:r w:rsidRPr="00C63BD2">
        <w:t>12 year old</w:t>
      </w:r>
      <w:proofErr w:type="gramEnd"/>
      <w:r w:rsidRPr="00C63BD2">
        <w:t>)</w:t>
      </w:r>
    </w:p>
    <w:p w14:paraId="463CF6D1" w14:textId="77777777" w:rsidR="00C63BD2" w:rsidRPr="00C63BD2" w:rsidRDefault="00C63BD2" w:rsidP="00C45860">
      <w:pPr>
        <w:pStyle w:val="DAERABodyText14pt"/>
        <w:numPr>
          <w:ilvl w:val="0"/>
          <w:numId w:val="11"/>
        </w:numPr>
      </w:pPr>
      <w:r w:rsidRPr="00C63BD2">
        <w:t>I have used the most relevant, current &amp; up to date data available</w:t>
      </w:r>
    </w:p>
    <w:p w14:paraId="2BD58E69" w14:textId="77777777" w:rsidR="00C63BD2" w:rsidRPr="00C63BD2" w:rsidRDefault="00C63BD2" w:rsidP="00C45860">
      <w:pPr>
        <w:pStyle w:val="DAERABodyText14pt"/>
        <w:numPr>
          <w:ilvl w:val="0"/>
          <w:numId w:val="11"/>
        </w:numPr>
      </w:pPr>
      <w:r w:rsidRPr="00C63BD2">
        <w:t>I have added evidence and explained my assessments in full</w:t>
      </w:r>
    </w:p>
    <w:p w14:paraId="3AC52DDB" w14:textId="77777777" w:rsidR="00C63BD2" w:rsidRPr="00C63BD2" w:rsidRDefault="00C63BD2" w:rsidP="00C45860">
      <w:pPr>
        <w:pStyle w:val="DAERABodyText14pt"/>
        <w:numPr>
          <w:ilvl w:val="0"/>
          <w:numId w:val="11"/>
        </w:numPr>
      </w:pPr>
      <w:r w:rsidRPr="00C63BD2">
        <w:t>I have provided a brief note to justify my decision to ‘Screen In’ or ‘Screen Out’</w:t>
      </w:r>
    </w:p>
    <w:p w14:paraId="0E017901" w14:textId="12433F4B" w:rsidR="00C63BD2" w:rsidRPr="006753E7" w:rsidRDefault="00C63BD2" w:rsidP="00D96AF1">
      <w:pPr>
        <w:pStyle w:val="DAERABodyText14pt"/>
        <w:numPr>
          <w:ilvl w:val="0"/>
          <w:numId w:val="11"/>
        </w:numPr>
        <w:rPr>
          <w:b/>
        </w:rPr>
      </w:pPr>
      <w:r w:rsidRPr="00C63BD2">
        <w:t xml:space="preserve">A copy of this screening template and the final decision </w:t>
      </w:r>
      <w:proofErr w:type="gramStart"/>
      <w:r w:rsidRPr="00C63BD2">
        <w:t>has</w:t>
      </w:r>
      <w:proofErr w:type="gramEnd"/>
      <w:r w:rsidRPr="00C63BD2">
        <w:t xml:space="preserve"> been sent to the Equality Unit for their consideration before it has been forwarded for sign-off</w:t>
      </w:r>
    </w:p>
    <w:p w14:paraId="698BCC97" w14:textId="77777777" w:rsidR="00C63BD2" w:rsidRPr="00C63BD2" w:rsidRDefault="00C63BD2" w:rsidP="00C45860">
      <w:pPr>
        <w:pStyle w:val="DAERABodyText14pt"/>
        <w:rPr>
          <w:b/>
          <w:bCs/>
        </w:rPr>
      </w:pPr>
      <w:r w:rsidRPr="00C63BD2">
        <w:rPr>
          <w:b/>
          <w:bCs/>
        </w:rPr>
        <w:t>Screening assessment completed by (Staff Officer level or above) -</w:t>
      </w:r>
    </w:p>
    <w:p w14:paraId="057745F7" w14:textId="1C43C255" w:rsidR="00C63BD2" w:rsidRPr="00C63BD2" w:rsidRDefault="00C63BD2" w:rsidP="00C45860">
      <w:pPr>
        <w:pStyle w:val="DAERABodyText14pt"/>
        <w:rPr>
          <w:b/>
          <w:bCs/>
        </w:rPr>
      </w:pPr>
      <w:r w:rsidRPr="00C63BD2">
        <w:rPr>
          <w:b/>
          <w:bCs/>
        </w:rPr>
        <w:t>Name:</w:t>
      </w:r>
      <w:r w:rsidRPr="00C63BD2">
        <w:rPr>
          <w:b/>
          <w:bCs/>
        </w:rPr>
        <w:tab/>
      </w:r>
      <w:r w:rsidR="006753E7">
        <w:rPr>
          <w:b/>
          <w:bCs/>
        </w:rPr>
        <w:t>Elizabeth McIlwaine</w:t>
      </w:r>
      <w:r w:rsidR="006753E7">
        <w:rPr>
          <w:b/>
          <w:bCs/>
        </w:rPr>
        <w:tab/>
      </w:r>
      <w:r w:rsidRPr="00C63BD2">
        <w:rPr>
          <w:b/>
          <w:bCs/>
        </w:rPr>
        <w:tab/>
      </w:r>
      <w:r w:rsidRPr="00C63BD2">
        <w:rPr>
          <w:b/>
          <w:bCs/>
        </w:rPr>
        <w:tab/>
        <w:t xml:space="preserve">Grade: </w:t>
      </w:r>
      <w:r w:rsidR="006865FB" w:rsidRPr="008F0708">
        <w:rPr>
          <w:b/>
          <w:bCs/>
        </w:rPr>
        <w:t>Grade 7</w:t>
      </w:r>
    </w:p>
    <w:p w14:paraId="4BC3D7B7" w14:textId="337E46F7" w:rsidR="00C63BD2" w:rsidRPr="00C63BD2" w:rsidRDefault="00C63BD2" w:rsidP="00C45860">
      <w:pPr>
        <w:pStyle w:val="DAERABodyText14pt"/>
        <w:rPr>
          <w:b/>
          <w:bCs/>
        </w:rPr>
      </w:pPr>
      <w:r w:rsidRPr="00C63BD2">
        <w:rPr>
          <w:b/>
          <w:bCs/>
        </w:rPr>
        <w:t xml:space="preserve">Branch: </w:t>
      </w:r>
      <w:r w:rsidRPr="00C63BD2">
        <w:rPr>
          <w:b/>
          <w:bCs/>
        </w:rPr>
        <w:tab/>
      </w:r>
      <w:r w:rsidR="00EA0636">
        <w:rPr>
          <w:b/>
          <w:bCs/>
        </w:rPr>
        <w:t>RA TRPSI Health &amp; Wellbeing</w:t>
      </w:r>
      <w:r w:rsidRPr="00C63BD2">
        <w:rPr>
          <w:b/>
          <w:bCs/>
        </w:rPr>
        <w:tab/>
        <w:t>Date:</w:t>
      </w:r>
      <w:r w:rsidR="00EA0636">
        <w:rPr>
          <w:b/>
          <w:bCs/>
        </w:rPr>
        <w:t xml:space="preserve"> </w:t>
      </w:r>
      <w:r w:rsidR="006753E7">
        <w:rPr>
          <w:b/>
          <w:bCs/>
        </w:rPr>
        <w:t>17 September 2026</w:t>
      </w:r>
    </w:p>
    <w:p w14:paraId="70D67EDA" w14:textId="1D9D86B9" w:rsidR="00C63BD2" w:rsidRDefault="00C63BD2" w:rsidP="00C45860">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6E710DB0" w14:textId="77777777" w:rsidTr="00C63BD2">
        <w:trPr>
          <w:trHeight w:val="804"/>
        </w:trPr>
        <w:tc>
          <w:tcPr>
            <w:tcW w:w="7892" w:type="dxa"/>
          </w:tcPr>
          <w:p w14:paraId="1EA3012E" w14:textId="47DA7567" w:rsidR="00C63BD2" w:rsidRDefault="006753E7" w:rsidP="00C45860">
            <w:pPr>
              <w:pStyle w:val="DAERABodyText14pt"/>
              <w:rPr>
                <w:b/>
                <w:bCs/>
              </w:rPr>
            </w:pPr>
            <w:r>
              <w:rPr>
                <w:noProof/>
                <w:lang w:eastAsia="en-GB"/>
              </w:rPr>
              <w:drawing>
                <wp:inline distT="0" distB="0" distL="0" distR="0" wp14:anchorId="22D6C59D" wp14:editId="315E169B">
                  <wp:extent cx="969939" cy="358375"/>
                  <wp:effectExtent l="0" t="0" r="1905"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ignitu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12944" cy="374264"/>
                          </a:xfrm>
                          <a:prstGeom prst="rect">
                            <a:avLst/>
                          </a:prstGeom>
                        </pic:spPr>
                      </pic:pic>
                    </a:graphicData>
                  </a:graphic>
                </wp:inline>
              </w:drawing>
            </w:r>
          </w:p>
        </w:tc>
      </w:tr>
    </w:tbl>
    <w:p w14:paraId="530E4D02" w14:textId="77777777" w:rsidR="00C63BD2" w:rsidRPr="00C63BD2" w:rsidRDefault="00C63BD2" w:rsidP="00C45860">
      <w:pPr>
        <w:pStyle w:val="DAERABodyText14pt"/>
        <w:rPr>
          <w:b/>
          <w:bCs/>
        </w:rPr>
      </w:pPr>
    </w:p>
    <w:p w14:paraId="58364F27" w14:textId="77777777" w:rsidR="00C63BD2" w:rsidRPr="00C63BD2" w:rsidRDefault="00C63BD2" w:rsidP="00C45860">
      <w:pPr>
        <w:pStyle w:val="DAERABodyText14pt"/>
        <w:rPr>
          <w:b/>
          <w:bCs/>
        </w:rPr>
      </w:pPr>
      <w:r w:rsidRPr="00C63BD2">
        <w:rPr>
          <w:b/>
          <w:bCs/>
        </w:rPr>
        <w:t>Screening decision approved by (must be Grade 3/Deputy Secretary or above) -</w:t>
      </w:r>
    </w:p>
    <w:p w14:paraId="07905D7B" w14:textId="1F3534AE" w:rsidR="00C63BD2" w:rsidRPr="00C63BD2" w:rsidRDefault="00C63BD2" w:rsidP="00C45860">
      <w:pPr>
        <w:pStyle w:val="DAERABodyText14pt"/>
        <w:rPr>
          <w:b/>
          <w:bCs/>
        </w:rPr>
      </w:pPr>
      <w:r w:rsidRPr="00C63BD2">
        <w:rPr>
          <w:b/>
          <w:bCs/>
        </w:rPr>
        <w:t>Name:</w:t>
      </w:r>
      <w:r w:rsidRPr="00C63BD2">
        <w:rPr>
          <w:b/>
          <w:bCs/>
        </w:rPr>
        <w:tab/>
      </w:r>
      <w:r w:rsidR="006753E7">
        <w:rPr>
          <w:b/>
          <w:bCs/>
        </w:rPr>
        <w:t>Martin McKendry</w:t>
      </w:r>
      <w:r w:rsidRPr="00C63BD2">
        <w:rPr>
          <w:b/>
          <w:bCs/>
        </w:rPr>
        <w:tab/>
      </w:r>
      <w:r w:rsidRPr="00C63BD2">
        <w:rPr>
          <w:b/>
          <w:bCs/>
        </w:rPr>
        <w:tab/>
      </w:r>
      <w:r w:rsidRPr="00C63BD2">
        <w:rPr>
          <w:b/>
          <w:bCs/>
        </w:rPr>
        <w:tab/>
        <w:t>Grade:</w:t>
      </w:r>
      <w:r w:rsidR="00CF7CBD">
        <w:rPr>
          <w:b/>
          <w:bCs/>
        </w:rPr>
        <w:t xml:space="preserve"> </w:t>
      </w:r>
      <w:r w:rsidR="006753E7" w:rsidRPr="006753E7">
        <w:rPr>
          <w:b/>
          <w:bCs/>
        </w:rPr>
        <w:t>3</w:t>
      </w:r>
    </w:p>
    <w:p w14:paraId="485EFF3D" w14:textId="3C9EAF49" w:rsidR="00C63BD2" w:rsidRPr="00C63BD2" w:rsidRDefault="00C63BD2" w:rsidP="00C45860">
      <w:pPr>
        <w:pStyle w:val="DAERABodyText14pt"/>
        <w:rPr>
          <w:b/>
          <w:bCs/>
        </w:rPr>
      </w:pPr>
      <w:r w:rsidRPr="00C63BD2">
        <w:rPr>
          <w:b/>
          <w:bCs/>
        </w:rPr>
        <w:t xml:space="preserve">Branch: </w:t>
      </w:r>
      <w:r w:rsidRPr="00C63BD2">
        <w:rPr>
          <w:b/>
          <w:bCs/>
        </w:rPr>
        <w:tab/>
      </w:r>
      <w:r w:rsidR="00CF7CBD" w:rsidRPr="008F0708">
        <w:rPr>
          <w:b/>
          <w:bCs/>
        </w:rPr>
        <w:t>FFRAG</w:t>
      </w:r>
      <w:r w:rsidRPr="00C63BD2">
        <w:rPr>
          <w:b/>
          <w:bCs/>
        </w:rPr>
        <w:tab/>
      </w:r>
      <w:r w:rsidRPr="00C63BD2">
        <w:rPr>
          <w:b/>
          <w:bCs/>
        </w:rPr>
        <w:tab/>
      </w:r>
      <w:r w:rsidRPr="00C63BD2">
        <w:rPr>
          <w:b/>
          <w:bCs/>
        </w:rPr>
        <w:tab/>
      </w:r>
      <w:r w:rsidRPr="00C63BD2">
        <w:rPr>
          <w:b/>
          <w:bCs/>
        </w:rPr>
        <w:tab/>
      </w:r>
      <w:r w:rsidRPr="00C63BD2">
        <w:rPr>
          <w:b/>
          <w:bCs/>
        </w:rPr>
        <w:tab/>
        <w:t>Date:</w:t>
      </w:r>
      <w:ins w:id="3" w:author="Pinkerton, Karen" w:date="2025-10-20T14:31:00Z" w16du:dateUtc="2025-10-20T13:31:00Z">
        <w:r w:rsidR="0041649C">
          <w:rPr>
            <w:b/>
            <w:bCs/>
          </w:rPr>
          <w:t xml:space="preserve">  </w:t>
        </w:r>
      </w:ins>
      <w:r w:rsidR="00DA1EFE">
        <w:rPr>
          <w:b/>
          <w:bCs/>
        </w:rPr>
        <w:t>21 September 2026</w:t>
      </w:r>
    </w:p>
    <w:p w14:paraId="6E464FC3" w14:textId="57148C57" w:rsidR="00C63BD2" w:rsidRDefault="00C63BD2" w:rsidP="00C45860">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1B7E0653" w14:textId="77777777" w:rsidTr="00B03E45">
        <w:trPr>
          <w:trHeight w:val="804"/>
        </w:trPr>
        <w:tc>
          <w:tcPr>
            <w:tcW w:w="7892" w:type="dxa"/>
          </w:tcPr>
          <w:p w14:paraId="6E53AF6E" w14:textId="3C58C9AD" w:rsidR="00C63BD2" w:rsidRDefault="00DA1EFE" w:rsidP="00C45860">
            <w:pPr>
              <w:pStyle w:val="DAERABodyText14pt"/>
              <w:rPr>
                <w:b/>
                <w:bCs/>
              </w:rPr>
            </w:pPr>
            <w:r w:rsidRPr="00DA1EFE">
              <w:rPr>
                <w:b/>
                <w:bCs/>
                <w:noProof/>
                <w:lang w:eastAsia="en-GB"/>
              </w:rPr>
              <w:lastRenderedPageBreak/>
              <w:drawing>
                <wp:inline distT="0" distB="0" distL="0" distR="0" wp14:anchorId="353DB609" wp14:editId="1B7D35FD">
                  <wp:extent cx="2049780" cy="609600"/>
                  <wp:effectExtent l="0" t="0" r="7620" b="0"/>
                  <wp:docPr id="1644682572"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9780" cy="609600"/>
                          </a:xfrm>
                          <a:prstGeom prst="rect">
                            <a:avLst/>
                          </a:prstGeom>
                          <a:noFill/>
                          <a:ln>
                            <a:noFill/>
                          </a:ln>
                        </pic:spPr>
                      </pic:pic>
                    </a:graphicData>
                  </a:graphic>
                </wp:inline>
              </w:drawing>
            </w:r>
          </w:p>
        </w:tc>
      </w:tr>
    </w:tbl>
    <w:p w14:paraId="7FC232BC" w14:textId="77777777" w:rsidR="00C63BD2" w:rsidRPr="00C63BD2" w:rsidRDefault="00C63BD2" w:rsidP="00C45860">
      <w:pPr>
        <w:pStyle w:val="DAERABodyText14pt"/>
      </w:pPr>
      <w:r w:rsidRPr="00C63BD2">
        <w:t>Note: A copy of the Screening Template, for each policy screened should be ‘signed off’ and approved by a senior manager responsible for the policy, made easily accessible on the public authority’s website as soon as possible following completion and made available on request.</w:t>
      </w:r>
    </w:p>
    <w:p w14:paraId="58214DBB" w14:textId="77777777" w:rsidR="00C63BD2" w:rsidRPr="00C63BD2" w:rsidRDefault="00C63BD2" w:rsidP="00C45860">
      <w:pPr>
        <w:pStyle w:val="DAERABodyText14pt"/>
      </w:pPr>
    </w:p>
    <w:p w14:paraId="10AFED4E" w14:textId="74F87669" w:rsidR="00C63BD2" w:rsidRDefault="00C63BD2" w:rsidP="00C45860">
      <w:pPr>
        <w:pStyle w:val="DAERABodyText14pt"/>
        <w:rPr>
          <w:color w:val="142062"/>
        </w:rPr>
      </w:pPr>
      <w:r w:rsidRPr="00C63BD2">
        <w:t xml:space="preserve">Please save the </w:t>
      </w:r>
      <w:r w:rsidRPr="00C63BD2">
        <w:rPr>
          <w:u w:val="single"/>
        </w:rPr>
        <w:t>final signed version</w:t>
      </w:r>
      <w:r w:rsidRPr="00C63BD2">
        <w:t xml:space="preserve"> of the completed screening form in the CM container (AE2-19-11940) below as soon as possible after completion and forward the CM link to Equality Branch at </w:t>
      </w:r>
      <w:hyperlink r:id="rId17" w:history="1">
        <w:r w:rsidRPr="00C63BD2">
          <w:rPr>
            <w:rStyle w:val="Hyperlink"/>
            <w:rFonts w:cs="Arial"/>
          </w:rPr>
          <w:t>equality@daera-ni.gov.uk</w:t>
        </w:r>
      </w:hyperlink>
      <w:r w:rsidRPr="00C63BD2">
        <w:t>. The screening form will be placed on the DAERA website and a link provided to the Department’s Section 75 consultees</w:t>
      </w:r>
      <w:r w:rsidRPr="00C63BD2">
        <w:rPr>
          <w:color w:val="142062"/>
        </w:rPr>
        <w:t xml:space="preserve">. </w:t>
      </w:r>
    </w:p>
    <w:p w14:paraId="556CAC42" w14:textId="700B4DC2" w:rsidR="00C63BD2" w:rsidRPr="00C63BD2" w:rsidRDefault="00C63BD2" w:rsidP="00C45860">
      <w:pPr>
        <w:pStyle w:val="DAERABodyText14pt"/>
        <w:rPr>
          <w:color w:val="142062"/>
        </w:rPr>
      </w:pPr>
    </w:p>
    <w:p w14:paraId="4882B3FB" w14:textId="45950DC1" w:rsidR="00AC3CAF" w:rsidRPr="00AC3CAF" w:rsidRDefault="00AC3CAF" w:rsidP="00C45860">
      <w:pPr>
        <w:pStyle w:val="DAERABodyText14pt"/>
      </w:pPr>
      <w:r w:rsidRPr="00AC3CAF">
        <w:t>For more information about equality screening, contact</w:t>
      </w:r>
      <w:r>
        <w:t>:</w:t>
      </w:r>
      <w:r w:rsidRPr="00AC3CAF">
        <w:t xml:space="preserve"> </w:t>
      </w:r>
    </w:p>
    <w:p w14:paraId="593F87D6" w14:textId="77777777" w:rsidR="00AC3CAF" w:rsidRPr="00AC3CAF" w:rsidRDefault="00AC3CAF" w:rsidP="00C45860">
      <w:pPr>
        <w:pStyle w:val="DAERABodyText14pt"/>
      </w:pPr>
      <w:r w:rsidRPr="00AC3CAF">
        <w:t>DAERA Equality Unit</w:t>
      </w:r>
    </w:p>
    <w:p w14:paraId="754B0CE8" w14:textId="05B423BE" w:rsidR="00AC3CAF" w:rsidRPr="00AC3CAF" w:rsidRDefault="008114F5" w:rsidP="00C45860">
      <w:pPr>
        <w:pStyle w:val="DAERABodyText14pt"/>
      </w:pPr>
      <w:r>
        <w:t xml:space="preserve">Capacity, Capability, </w:t>
      </w:r>
      <w:r w:rsidR="00AC3CAF" w:rsidRPr="00AC3CAF">
        <w:t>Equality &amp; Diversity Branch</w:t>
      </w:r>
    </w:p>
    <w:p w14:paraId="5B3B1D43" w14:textId="77777777" w:rsidR="00AC3CAF" w:rsidRPr="00AC3CAF" w:rsidRDefault="00AC3CAF" w:rsidP="00C45860">
      <w:pPr>
        <w:pStyle w:val="DAERABodyText14pt"/>
      </w:pPr>
      <w:r w:rsidRPr="00AC3CAF">
        <w:t>Jubilee House</w:t>
      </w:r>
    </w:p>
    <w:p w14:paraId="05DE6C49" w14:textId="77777777" w:rsidR="00AC3CAF" w:rsidRPr="00AC3CAF" w:rsidRDefault="00AC3CAF" w:rsidP="00C45860">
      <w:pPr>
        <w:pStyle w:val="DAERABodyText14pt"/>
      </w:pPr>
      <w:r w:rsidRPr="00AC3CAF">
        <w:t>111 Ballykelly Road</w:t>
      </w:r>
    </w:p>
    <w:p w14:paraId="40ECD0EF" w14:textId="77777777" w:rsidR="00AC3CAF" w:rsidRPr="00AC3CAF" w:rsidRDefault="00AC3CAF" w:rsidP="00C45860">
      <w:pPr>
        <w:pStyle w:val="DAERABodyText14pt"/>
      </w:pPr>
      <w:r w:rsidRPr="00AC3CAF">
        <w:t>LIMAVADY</w:t>
      </w:r>
      <w:r w:rsidRPr="00AC3CAF">
        <w:br/>
        <w:t>BT49 9HP</w:t>
      </w:r>
    </w:p>
    <w:p w14:paraId="36278B11" w14:textId="561B8F9E" w:rsidR="00AC3CAF" w:rsidRPr="00AC3CAF" w:rsidRDefault="00DF375E" w:rsidP="00C45860">
      <w:pPr>
        <w:pStyle w:val="DAERABodyText14pt"/>
        <w:rPr>
          <w:rStyle w:val="Hyperlink"/>
          <w:color w:val="auto"/>
          <w:u w:val="none"/>
        </w:rPr>
      </w:pPr>
      <w:r>
        <w:br/>
      </w:r>
      <w:r w:rsidR="00AC3CAF" w:rsidRPr="00AC3CAF">
        <w:t xml:space="preserve">Email: </w:t>
      </w:r>
      <w:hyperlink r:id="rId18" w:history="1">
        <w:r w:rsidR="00AC3CAF" w:rsidRPr="00AC3CAF">
          <w:rPr>
            <w:rStyle w:val="Hyperlink"/>
          </w:rPr>
          <w:t>equality@daera-ni.gov.uk</w:t>
        </w:r>
      </w:hyperlink>
    </w:p>
    <w:p w14:paraId="22EDADB7" w14:textId="77777777" w:rsidR="00AC3CAF" w:rsidRDefault="00AC3CAF" w:rsidP="00C45860">
      <w:pPr>
        <w:pStyle w:val="DAERABodyText14pt"/>
        <w:rPr>
          <w:rStyle w:val="Hyperlink"/>
          <w:color w:val="auto"/>
          <w:u w:val="none"/>
        </w:rPr>
      </w:pPr>
      <w:r w:rsidRPr="00AC3CAF">
        <w:rPr>
          <w:rStyle w:val="Hyperlink"/>
          <w:color w:val="auto"/>
          <w:u w:val="none"/>
        </w:rPr>
        <w:t>Tel: 028 7744 2027</w:t>
      </w:r>
    </w:p>
    <w:p w14:paraId="7D7DA861" w14:textId="77777777" w:rsidR="00DF375E" w:rsidRDefault="00DF375E" w:rsidP="00C45860">
      <w:pPr>
        <w:pStyle w:val="DAERABodyText14pt"/>
        <w:rPr>
          <w:rStyle w:val="Hyperlink"/>
          <w:color w:val="auto"/>
          <w:u w:val="none"/>
        </w:rPr>
      </w:pPr>
    </w:p>
    <w:p w14:paraId="2B939BBD" w14:textId="26745E04" w:rsidR="00341FE0" w:rsidRPr="00341FE0" w:rsidRDefault="00341FE0" w:rsidP="00C45860">
      <w:pPr>
        <w:pStyle w:val="DAERABodyText14pt"/>
      </w:pPr>
      <w:r w:rsidRPr="00341FE0">
        <w:rPr>
          <w:noProof/>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Default="00DF375E" w:rsidP="00C45860">
      <w:pPr>
        <w:pStyle w:val="DAERABodyText14pt"/>
        <w:rPr>
          <w:rStyle w:val="Hyperlink"/>
          <w:color w:val="auto"/>
          <w:u w:val="none"/>
        </w:rPr>
      </w:pPr>
    </w:p>
    <w:p w14:paraId="63F0A448" w14:textId="57C801DE" w:rsidR="00DF375E" w:rsidRDefault="00DF375E" w:rsidP="00C45860">
      <w:pPr>
        <w:pStyle w:val="DAERABodyText14pt"/>
        <w:rPr>
          <w:rStyle w:val="Hyperlink"/>
          <w:color w:val="auto"/>
          <w:u w:val="none"/>
        </w:rPr>
      </w:pPr>
    </w:p>
    <w:p w14:paraId="675FC008" w14:textId="77777777" w:rsidR="00341FE0" w:rsidRPr="00AC3CAF" w:rsidRDefault="00341FE0" w:rsidP="00C45860">
      <w:pPr>
        <w:pStyle w:val="DAERABodyText14pt"/>
        <w:rPr>
          <w:rStyle w:val="Hyperlink"/>
          <w:color w:val="auto"/>
          <w:u w:val="none"/>
        </w:rPr>
      </w:pPr>
    </w:p>
    <w:p w14:paraId="63DC4C08" w14:textId="77777777" w:rsidR="00EB4D54" w:rsidRPr="00EB4D54" w:rsidRDefault="00EB4D54" w:rsidP="00C45860">
      <w:pPr>
        <w:pStyle w:val="DAERAHeaderStyle"/>
      </w:pPr>
      <w:r w:rsidRPr="00EB4D54">
        <w:t>Annex A</w:t>
      </w:r>
    </w:p>
    <w:p w14:paraId="155DBC14" w14:textId="77777777" w:rsidR="00EB4D54" w:rsidRDefault="00EB4D54" w:rsidP="00C45860">
      <w:pPr>
        <w:shd w:val="clear" w:color="auto" w:fill="FFFFFF"/>
        <w:spacing w:line="360" w:lineRule="auto"/>
        <w:outlineLvl w:val="4"/>
        <w:rPr>
          <w:rFonts w:cs="Arial"/>
          <w:b/>
          <w:iCs/>
          <w:color w:val="000000"/>
          <w:sz w:val="23"/>
          <w:szCs w:val="23"/>
          <w:u w:val="single"/>
          <w:lang w:val="en" w:eastAsia="en-GB"/>
        </w:rPr>
      </w:pPr>
    </w:p>
    <w:p w14:paraId="480517B1" w14:textId="77777777" w:rsidR="00EB4D54" w:rsidRPr="00EB4D54" w:rsidRDefault="00EB4D54" w:rsidP="00C45860">
      <w:pPr>
        <w:pStyle w:val="DAERASubHeader"/>
      </w:pPr>
      <w:r w:rsidRPr="00EB4D54">
        <w:t>Synopsis of Human Rights Act Articles &amp; Protocols</w:t>
      </w:r>
    </w:p>
    <w:p w14:paraId="066AC5A2" w14:textId="77777777" w:rsidR="00EB4D54" w:rsidRPr="00053BBE" w:rsidRDefault="00EB4D54" w:rsidP="00C45860">
      <w:pPr>
        <w:pStyle w:val="DAERABodyText14pt"/>
        <w:rPr>
          <w:i/>
          <w:smallCaps/>
          <w:lang w:val="en" w:eastAsia="en-GB"/>
        </w:rPr>
      </w:pPr>
    </w:p>
    <w:p w14:paraId="492C93A5" w14:textId="44532E83" w:rsidR="00EB4D54" w:rsidRPr="00EB4D54" w:rsidRDefault="00EB4D54" w:rsidP="00C45860">
      <w:pPr>
        <w:pStyle w:val="DAERABodyText14pt"/>
        <w:rPr>
          <w:b/>
          <w:bCs/>
          <w:i/>
          <w:smallCaps/>
          <w:lang w:val="en" w:eastAsia="en-GB"/>
        </w:rPr>
      </w:pPr>
      <w:r w:rsidRPr="00EB4D54">
        <w:rPr>
          <w:b/>
          <w:bCs/>
          <w:i/>
          <w:smallCaps/>
          <w:lang w:val="en" w:eastAsia="en-GB"/>
        </w:rPr>
        <w:t>A</w:t>
      </w:r>
      <w:r w:rsidR="00DF69D2">
        <w:rPr>
          <w:b/>
          <w:bCs/>
          <w:i/>
          <w:smallCaps/>
          <w:lang w:val="en" w:eastAsia="en-GB"/>
        </w:rPr>
        <w:t>RTICLE 2</w:t>
      </w:r>
    </w:p>
    <w:p w14:paraId="14DEDFB2" w14:textId="623B4906" w:rsidR="00EB4D54" w:rsidRPr="00DF69D2" w:rsidRDefault="00EB4D54" w:rsidP="00C45860">
      <w:pPr>
        <w:pStyle w:val="DAERABodyText14pt"/>
        <w:rPr>
          <w:bCs/>
          <w:i/>
          <w:lang w:val="en" w:eastAsia="en-GB"/>
        </w:rPr>
      </w:pPr>
      <w:r w:rsidRPr="00EB4D54">
        <w:rPr>
          <w:b/>
          <w:bCs/>
          <w:smallCaps/>
          <w:vanish/>
          <w:color w:val="FFFFFF"/>
          <w:shd w:val="clear" w:color="auto" w:fill="660066"/>
          <w:lang w:val="en" w:eastAsia="en-GB"/>
        </w:rPr>
        <w:t>E+W+S+N.I.</w:t>
      </w:r>
      <w:r w:rsidRPr="00EB4D54">
        <w:rPr>
          <w:b/>
          <w:bCs/>
          <w:i/>
          <w:lang w:val="en" w:eastAsia="en-GB"/>
        </w:rPr>
        <w:t>Right to life</w:t>
      </w:r>
    </w:p>
    <w:p w14:paraId="45385ABF" w14:textId="77777777" w:rsidR="00EB4D54" w:rsidRPr="00DF69D2" w:rsidRDefault="00EB4D54" w:rsidP="00C45860">
      <w:pPr>
        <w:pStyle w:val="DAERABodyText14pt"/>
        <w:numPr>
          <w:ilvl w:val="0"/>
          <w:numId w:val="12"/>
        </w:numPr>
        <w:rPr>
          <w:bCs/>
          <w:lang w:val="en" w:eastAsia="en-GB"/>
        </w:rPr>
      </w:pPr>
      <w:r w:rsidRPr="00DF69D2">
        <w:rPr>
          <w:bCs/>
          <w:lang w:val="en" w:eastAsia="en-GB"/>
        </w:rPr>
        <w:t>Everyone’s right to life shall be protected by law. No one shall be deprived of his life intentionally save in the execution of a sentence of a court following his conviction of a crime for which this penalty is provided by law.</w:t>
      </w:r>
      <w:r w:rsidRPr="00DF69D2">
        <w:rPr>
          <w:bCs/>
          <w:vanish/>
          <w:color w:val="FFFFFF"/>
          <w:shd w:val="clear" w:color="auto" w:fill="660066"/>
          <w:lang w:val="en" w:eastAsia="en-GB"/>
        </w:rPr>
        <w:t>E+W+S+N.I.</w:t>
      </w:r>
    </w:p>
    <w:p w14:paraId="59EE2110" w14:textId="77777777" w:rsidR="004A433E" w:rsidRDefault="00EB4D54" w:rsidP="00C45860">
      <w:pPr>
        <w:pStyle w:val="DAERABodyText14pt"/>
        <w:numPr>
          <w:ilvl w:val="0"/>
          <w:numId w:val="12"/>
        </w:numPr>
        <w:rPr>
          <w:lang w:val="en" w:eastAsia="en-GB"/>
        </w:rPr>
      </w:pPr>
      <w:r w:rsidRPr="00DF69D2">
        <w:rPr>
          <w:bCs/>
          <w:lang w:val="en" w:eastAsia="en-GB"/>
        </w:rPr>
        <w:t>Deprivation</w:t>
      </w:r>
      <w:r w:rsidRPr="00053BBE">
        <w:rPr>
          <w:lang w:val="en" w:eastAsia="en-GB"/>
        </w:rPr>
        <w:t xml:space="preserve"> of life shall not be regarded as inflicted in contravention of this Article when it results from the use of force which is no more than absolutely necessary:</w:t>
      </w:r>
      <w:r w:rsidRPr="00053BBE">
        <w:rPr>
          <w:bCs/>
          <w:vanish/>
          <w:color w:val="FFFFFF"/>
          <w:shd w:val="clear" w:color="auto" w:fill="660066"/>
          <w:lang w:val="en" w:eastAsia="en-GB"/>
        </w:rPr>
        <w:t>E+W+S+N.I.</w:t>
      </w:r>
    </w:p>
    <w:p w14:paraId="4EA5308A" w14:textId="44E96520" w:rsidR="004A433E" w:rsidRDefault="00EB4D54" w:rsidP="00C45860">
      <w:pPr>
        <w:pStyle w:val="DAERABodyText14pt"/>
        <w:numPr>
          <w:ilvl w:val="1"/>
          <w:numId w:val="14"/>
        </w:numPr>
        <w:ind w:left="1418" w:hanging="425"/>
        <w:rPr>
          <w:lang w:val="en" w:eastAsia="en-GB"/>
        </w:rPr>
      </w:pPr>
      <w:r w:rsidRPr="00EB4D54">
        <w:rPr>
          <w:lang w:val="en" w:eastAsia="en-GB"/>
        </w:rPr>
        <w:t>In defense of any person from unlawful violence;</w:t>
      </w:r>
    </w:p>
    <w:p w14:paraId="0027EA73" w14:textId="6B69DFE9" w:rsidR="004A433E" w:rsidRDefault="00EB4D54" w:rsidP="00C45860">
      <w:pPr>
        <w:pStyle w:val="DAERABodyText14pt"/>
        <w:numPr>
          <w:ilvl w:val="1"/>
          <w:numId w:val="14"/>
        </w:numPr>
        <w:ind w:left="1418" w:hanging="425"/>
        <w:rPr>
          <w:lang w:val="en" w:eastAsia="en-GB"/>
        </w:rPr>
      </w:pPr>
      <w:proofErr w:type="gramStart"/>
      <w:r w:rsidRPr="00EB4D54">
        <w:rPr>
          <w:lang w:val="en" w:eastAsia="en-GB"/>
        </w:rPr>
        <w:t>In order to</w:t>
      </w:r>
      <w:proofErr w:type="gramEnd"/>
      <w:r w:rsidRPr="00EB4D54">
        <w:rPr>
          <w:lang w:val="en" w:eastAsia="en-GB"/>
        </w:rPr>
        <w:t xml:space="preserve"> </w:t>
      </w:r>
      <w:proofErr w:type="gramStart"/>
      <w:r w:rsidRPr="00EB4D54">
        <w:rPr>
          <w:lang w:val="en" w:eastAsia="en-GB"/>
        </w:rPr>
        <w:t>effect a lawful</w:t>
      </w:r>
      <w:proofErr w:type="gramEnd"/>
      <w:r w:rsidRPr="00EB4D54">
        <w:rPr>
          <w:lang w:val="en" w:eastAsia="en-GB"/>
        </w:rPr>
        <w:t xml:space="preserve"> arrest or to prevent the escape of a person lawfully detained;</w:t>
      </w:r>
    </w:p>
    <w:p w14:paraId="436281C3" w14:textId="57BFD738" w:rsidR="00EB4D54" w:rsidRPr="00EB4D54" w:rsidRDefault="00EB4D54" w:rsidP="00C45860">
      <w:pPr>
        <w:pStyle w:val="DAERABodyText14pt"/>
        <w:numPr>
          <w:ilvl w:val="1"/>
          <w:numId w:val="14"/>
        </w:numPr>
        <w:ind w:left="1418" w:hanging="425"/>
        <w:rPr>
          <w:lang w:val="en" w:eastAsia="en-GB"/>
        </w:rPr>
      </w:pPr>
      <w:r w:rsidRPr="00EB4D54">
        <w:rPr>
          <w:lang w:val="en" w:eastAsia="en-GB"/>
        </w:rPr>
        <w:t>In action lawfully taken for the purpose of quelling a riot or insurrection.</w:t>
      </w:r>
    </w:p>
    <w:p w14:paraId="3518E7D0" w14:textId="77777777" w:rsidR="00EB4D54" w:rsidRPr="00053BBE" w:rsidRDefault="00EB4D54" w:rsidP="00C45860">
      <w:pPr>
        <w:pStyle w:val="DAERABodyText14pt"/>
        <w:rPr>
          <w:lang w:val="en" w:eastAsia="en-GB"/>
        </w:rPr>
      </w:pPr>
    </w:p>
    <w:p w14:paraId="6C5A60AA" w14:textId="2708E958" w:rsidR="00DF69D2" w:rsidRPr="00EB4D54" w:rsidRDefault="00DF69D2" w:rsidP="00C45860">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6D4CC3F8" w14:textId="0D86A04A" w:rsidR="00EB4D54" w:rsidRPr="00EB4D54" w:rsidRDefault="00EB4D54" w:rsidP="00C45860">
      <w:pPr>
        <w:pStyle w:val="DAERABodyText14pt"/>
        <w:rPr>
          <w:b/>
          <w:bCs/>
          <w:lang w:val="en" w:eastAsia="en-GB"/>
        </w:rPr>
      </w:pPr>
      <w:r w:rsidRPr="00EB4D54">
        <w:rPr>
          <w:b/>
          <w:bCs/>
          <w:smallCaps/>
          <w:vanish/>
          <w:color w:val="FFFFFF"/>
          <w:shd w:val="clear" w:color="auto" w:fill="660066"/>
          <w:lang w:val="en" w:eastAsia="en-GB"/>
        </w:rPr>
        <w:t>E+W+S+N.I.</w:t>
      </w:r>
      <w:r w:rsidRPr="00EB4D54">
        <w:rPr>
          <w:b/>
          <w:bCs/>
          <w:i/>
          <w:lang w:val="en" w:eastAsia="en-GB"/>
        </w:rPr>
        <w:t>Prohibition of torture</w:t>
      </w:r>
    </w:p>
    <w:p w14:paraId="66E6A815" w14:textId="77777777" w:rsidR="00EB4D54" w:rsidRPr="00053BBE" w:rsidRDefault="00EB4D54" w:rsidP="00C45860">
      <w:pPr>
        <w:pStyle w:val="DAERABodyText14pt"/>
        <w:rPr>
          <w:lang w:val="en" w:eastAsia="en-GB"/>
        </w:rPr>
      </w:pPr>
      <w:r w:rsidRPr="000111C8">
        <w:rPr>
          <w:lang w:val="en" w:eastAsia="en-GB"/>
        </w:rPr>
        <w:t xml:space="preserve">No one shall be subjected to torture or to inhuman or degrading treatment or punishment. </w:t>
      </w:r>
    </w:p>
    <w:p w14:paraId="5A3C319A" w14:textId="77777777" w:rsidR="00DF69D2" w:rsidRDefault="00DF69D2" w:rsidP="00C45860">
      <w:pPr>
        <w:pStyle w:val="DAERABodyText14pt"/>
        <w:rPr>
          <w:lang w:val="en" w:eastAsia="en-GB"/>
        </w:rPr>
      </w:pPr>
    </w:p>
    <w:p w14:paraId="6EE7B425" w14:textId="20C1C536" w:rsidR="00DF69D2" w:rsidRPr="00EB4D54" w:rsidRDefault="00DF69D2" w:rsidP="00C45860">
      <w:pPr>
        <w:pStyle w:val="DAERABodyText14pt"/>
        <w:rPr>
          <w:b/>
          <w:bCs/>
          <w:i/>
          <w:smallCaps/>
          <w:lang w:val="en" w:eastAsia="en-GB"/>
        </w:rPr>
      </w:pPr>
      <w:r w:rsidRPr="00EB4D54">
        <w:rPr>
          <w:b/>
          <w:bCs/>
          <w:i/>
          <w:smallCaps/>
          <w:lang w:val="en" w:eastAsia="en-GB"/>
        </w:rPr>
        <w:t>A</w:t>
      </w:r>
      <w:r>
        <w:rPr>
          <w:b/>
          <w:bCs/>
          <w:i/>
          <w:smallCaps/>
          <w:lang w:val="en" w:eastAsia="en-GB"/>
        </w:rPr>
        <w:t>RTICLE 4</w:t>
      </w:r>
    </w:p>
    <w:p w14:paraId="55D0EBF5" w14:textId="035E98E9"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slavery and forced labour</w:t>
      </w:r>
    </w:p>
    <w:p w14:paraId="49D411A0" w14:textId="77777777" w:rsidR="00EB4D54" w:rsidRPr="00053BBE" w:rsidRDefault="00EB4D54" w:rsidP="00C45860">
      <w:pPr>
        <w:pStyle w:val="DAERABodyText14pt"/>
        <w:numPr>
          <w:ilvl w:val="0"/>
          <w:numId w:val="13"/>
        </w:numPr>
        <w:rPr>
          <w:lang w:val="en" w:eastAsia="en-GB"/>
        </w:rPr>
      </w:pPr>
      <w:r w:rsidRPr="00053BBE">
        <w:rPr>
          <w:lang w:val="en" w:eastAsia="en-GB"/>
        </w:rPr>
        <w:t>No one shall be held in slavery or servitude.</w:t>
      </w:r>
      <w:r w:rsidRPr="00053BBE">
        <w:rPr>
          <w:bCs/>
          <w:vanish/>
          <w:color w:val="FFFFFF"/>
          <w:shd w:val="clear" w:color="auto" w:fill="660066"/>
          <w:lang w:val="en" w:eastAsia="en-GB"/>
        </w:rPr>
        <w:t>E+W+S+N.I.</w:t>
      </w:r>
    </w:p>
    <w:p w14:paraId="67B501B6" w14:textId="77777777" w:rsidR="00EB4D54" w:rsidRPr="00053BBE" w:rsidRDefault="00EB4D54" w:rsidP="00C45860">
      <w:pPr>
        <w:pStyle w:val="DAERABodyText14pt"/>
        <w:numPr>
          <w:ilvl w:val="0"/>
          <w:numId w:val="13"/>
        </w:numPr>
        <w:rPr>
          <w:lang w:val="en" w:eastAsia="en-GB"/>
        </w:rPr>
      </w:pPr>
      <w:r w:rsidRPr="00053BBE">
        <w:rPr>
          <w:lang w:val="en" w:eastAsia="en-GB"/>
        </w:rPr>
        <w:t>No one shall be required to perform forced or compulsory labour.</w:t>
      </w:r>
      <w:r w:rsidRPr="00053BBE">
        <w:rPr>
          <w:bCs/>
          <w:vanish/>
          <w:color w:val="FFFFFF"/>
          <w:shd w:val="clear" w:color="auto" w:fill="660066"/>
          <w:lang w:val="en" w:eastAsia="en-GB"/>
        </w:rPr>
        <w:t>E+W+S+N.I.</w:t>
      </w:r>
    </w:p>
    <w:p w14:paraId="260F941C" w14:textId="77777777" w:rsidR="00EB4D54" w:rsidRPr="00053BBE" w:rsidRDefault="00EB4D54" w:rsidP="00C45860">
      <w:pPr>
        <w:pStyle w:val="DAERABodyText14pt"/>
        <w:numPr>
          <w:ilvl w:val="0"/>
          <w:numId w:val="13"/>
        </w:numPr>
        <w:rPr>
          <w:lang w:val="en" w:eastAsia="en-GB"/>
        </w:rPr>
      </w:pPr>
      <w:r w:rsidRPr="00053BBE">
        <w:rPr>
          <w:lang w:val="en" w:eastAsia="en-GB"/>
        </w:rPr>
        <w:lastRenderedPageBreak/>
        <w:t>For the purpose of this Article the term “forced or compulsory labour” shall not include:</w:t>
      </w:r>
      <w:r w:rsidRPr="00053BBE">
        <w:rPr>
          <w:bCs/>
          <w:vanish/>
          <w:color w:val="FFFFFF"/>
          <w:shd w:val="clear" w:color="auto" w:fill="660066"/>
          <w:lang w:val="en" w:eastAsia="en-GB"/>
        </w:rPr>
        <w:t>E+W+S+N.I.</w:t>
      </w:r>
    </w:p>
    <w:p w14:paraId="3EB1CCB7" w14:textId="05AC738D" w:rsidR="00EB4D54" w:rsidRDefault="00EB4D54" w:rsidP="00C45860">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required to be done in the ordinary course of detention imposed according to the provisions of Article 5 of this Convention or during conditional release from such detention;</w:t>
      </w:r>
    </w:p>
    <w:p w14:paraId="46075A74" w14:textId="483EB1C3" w:rsidR="00EB4D54" w:rsidRPr="000111C8" w:rsidRDefault="00EB4D54" w:rsidP="00C45860">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of a military character or, in case of conscientious objectors in countries where they are recognised, service exacted instead of compulsory military service;</w:t>
      </w:r>
    </w:p>
    <w:p w14:paraId="2325E30B" w14:textId="283651D2" w:rsidR="00EB4D54" w:rsidRPr="000111C8" w:rsidRDefault="00EB4D54" w:rsidP="00C45860">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exacted in case of an emergency or calamity threatening the life or well-being of the community;</w:t>
      </w:r>
    </w:p>
    <w:p w14:paraId="7F83DABC" w14:textId="46ED9FCF" w:rsidR="00EB4D54" w:rsidRPr="00053BBE" w:rsidRDefault="00EB4D54" w:rsidP="00C45860">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or service which forms part of normal civic obligations.</w:t>
      </w:r>
    </w:p>
    <w:p w14:paraId="38A8B53C" w14:textId="77777777" w:rsidR="004A433E" w:rsidRDefault="004A433E" w:rsidP="00C45860">
      <w:pPr>
        <w:pStyle w:val="DAERABodyText14pt"/>
        <w:rPr>
          <w:lang w:val="en" w:eastAsia="en-GB"/>
        </w:rPr>
      </w:pPr>
    </w:p>
    <w:p w14:paraId="53341754" w14:textId="2CD6285A" w:rsidR="004A433E" w:rsidRPr="00EB4D54" w:rsidRDefault="004A433E" w:rsidP="00C45860">
      <w:pPr>
        <w:pStyle w:val="DAERABodyText14pt"/>
        <w:rPr>
          <w:b/>
          <w:bCs/>
          <w:i/>
          <w:smallCaps/>
          <w:lang w:val="en" w:eastAsia="en-GB"/>
        </w:rPr>
      </w:pPr>
      <w:r w:rsidRPr="00EB4D54">
        <w:rPr>
          <w:b/>
          <w:bCs/>
          <w:i/>
          <w:smallCaps/>
          <w:lang w:val="en" w:eastAsia="en-GB"/>
        </w:rPr>
        <w:t>A</w:t>
      </w:r>
      <w:r>
        <w:rPr>
          <w:b/>
          <w:bCs/>
          <w:i/>
          <w:smallCaps/>
          <w:lang w:val="en" w:eastAsia="en-GB"/>
        </w:rPr>
        <w:t>RTICLE 5</w:t>
      </w:r>
    </w:p>
    <w:p w14:paraId="77E5DED8" w14:textId="2ED6CCB4"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liberty and security</w:t>
      </w:r>
    </w:p>
    <w:p w14:paraId="48A2F2C3" w14:textId="77777777" w:rsidR="00EB4D54" w:rsidRPr="000111C8" w:rsidRDefault="00EB4D54" w:rsidP="00C45860">
      <w:pPr>
        <w:pStyle w:val="DAERABodyText14pt"/>
        <w:rPr>
          <w:lang w:val="en" w:eastAsia="en-GB"/>
        </w:rPr>
      </w:pPr>
    </w:p>
    <w:p w14:paraId="2E480B11" w14:textId="77777777" w:rsidR="00EB4D54" w:rsidRPr="00053BBE" w:rsidRDefault="00EB4D54" w:rsidP="00C45860">
      <w:pPr>
        <w:pStyle w:val="DAERABodyText14pt"/>
        <w:numPr>
          <w:ilvl w:val="0"/>
          <w:numId w:val="15"/>
        </w:numPr>
        <w:rPr>
          <w:lang w:val="en" w:eastAsia="en-GB"/>
        </w:rPr>
      </w:pPr>
      <w:r w:rsidRPr="00053BBE">
        <w:rPr>
          <w:lang w:val="en" w:eastAsia="en-GB"/>
        </w:rPr>
        <w:t>Everyone has the right to liberty and security of person. No one shall be deprived of his liberty save in the following cases and in accordance with a procedure prescribed by law:</w:t>
      </w:r>
      <w:r w:rsidRPr="00053BBE">
        <w:rPr>
          <w:bCs/>
          <w:vanish/>
          <w:color w:val="FFFFFF"/>
          <w:shd w:val="clear" w:color="auto" w:fill="660066"/>
          <w:lang w:val="en" w:eastAsia="en-GB"/>
        </w:rPr>
        <w:t>E+W+S+N.I.</w:t>
      </w:r>
    </w:p>
    <w:p w14:paraId="1CDD580E" w14:textId="2D367AC9" w:rsidR="00EB4D54" w:rsidRPr="000111C8" w:rsidRDefault="00EB4D54" w:rsidP="00C45860">
      <w:pPr>
        <w:pStyle w:val="DAERABodyText14pt"/>
        <w:numPr>
          <w:ilvl w:val="1"/>
          <w:numId w:val="15"/>
        </w:numPr>
        <w:rPr>
          <w:lang w:val="en" w:eastAsia="en-GB"/>
        </w:rPr>
      </w:pPr>
      <w:r w:rsidRPr="00053BBE">
        <w:rPr>
          <w:lang w:val="en" w:eastAsia="en-GB"/>
        </w:rPr>
        <w:t>The</w:t>
      </w:r>
      <w:r w:rsidRPr="000111C8">
        <w:rPr>
          <w:lang w:val="en" w:eastAsia="en-GB"/>
        </w:rPr>
        <w:t xml:space="preserve"> lawful detention of a person after conviction by a competent court;</w:t>
      </w:r>
    </w:p>
    <w:p w14:paraId="7287D27F" w14:textId="1E113F79" w:rsidR="00EB4D54" w:rsidRPr="000111C8" w:rsidRDefault="00EB4D54" w:rsidP="00C45860">
      <w:pPr>
        <w:pStyle w:val="DAERABodyText14pt"/>
        <w:numPr>
          <w:ilvl w:val="1"/>
          <w:numId w:val="15"/>
        </w:numPr>
        <w:rPr>
          <w:lang w:val="en" w:eastAsia="en-GB"/>
        </w:rPr>
      </w:pPr>
      <w:r w:rsidRPr="00053BBE">
        <w:rPr>
          <w:lang w:val="en" w:eastAsia="en-GB"/>
        </w:rPr>
        <w:t>The</w:t>
      </w:r>
      <w:r w:rsidRPr="000111C8">
        <w:rPr>
          <w:lang w:val="en" w:eastAsia="en-GB"/>
        </w:rPr>
        <w:t xml:space="preserve"> lawful arrest or detention of a person for non-compliance with the lawful order of a court or in order to secure the fulfilment of any obligation prescribed by law;</w:t>
      </w:r>
    </w:p>
    <w:p w14:paraId="5FA341EE" w14:textId="16BCBF41" w:rsidR="00EB4D54" w:rsidRPr="000111C8" w:rsidRDefault="00EB4D54" w:rsidP="00C45860">
      <w:pPr>
        <w:pStyle w:val="DAERABodyText14pt"/>
        <w:numPr>
          <w:ilvl w:val="1"/>
          <w:numId w:val="15"/>
        </w:numPr>
        <w:rPr>
          <w:lang w:val="en" w:eastAsia="en-GB"/>
        </w:rPr>
      </w:pPr>
      <w:r w:rsidRPr="000111C8">
        <w:rPr>
          <w:lang w:val="en"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Default="00EB4D54" w:rsidP="00C45860">
      <w:pPr>
        <w:pStyle w:val="DAERABodyText14pt"/>
        <w:numPr>
          <w:ilvl w:val="1"/>
          <w:numId w:val="15"/>
        </w:numPr>
        <w:rPr>
          <w:lang w:val="en" w:eastAsia="en-GB"/>
        </w:rPr>
      </w:pPr>
      <w:r w:rsidRPr="000111C8">
        <w:rPr>
          <w:lang w:val="en" w:eastAsia="en-GB"/>
        </w:rPr>
        <w:lastRenderedPageBreak/>
        <w:t>the detention of a minor by lawful order for the purpose of educational supervision or his lawful detention for the purpose of bringing him before the competent legal authority;</w:t>
      </w:r>
    </w:p>
    <w:p w14:paraId="79EECEBE" w14:textId="77777777" w:rsidR="004A433E" w:rsidRDefault="00EB4D54" w:rsidP="00C45860">
      <w:pPr>
        <w:pStyle w:val="DAERABodyText14pt"/>
        <w:numPr>
          <w:ilvl w:val="1"/>
          <w:numId w:val="15"/>
        </w:numPr>
        <w:rPr>
          <w:lang w:val="en" w:eastAsia="en-GB"/>
        </w:rPr>
      </w:pPr>
      <w:r w:rsidRPr="004A433E">
        <w:rPr>
          <w:lang w:val="en" w:eastAsia="en-GB"/>
        </w:rPr>
        <w:t xml:space="preserve">The lawful detention of persons for the prevention of the </w:t>
      </w:r>
      <w:proofErr w:type="gramStart"/>
      <w:r w:rsidRPr="004A433E">
        <w:rPr>
          <w:lang w:val="en" w:eastAsia="en-GB"/>
        </w:rPr>
        <w:t>spreading</w:t>
      </w:r>
      <w:proofErr w:type="gramEnd"/>
      <w:r w:rsidRPr="004A433E">
        <w:rPr>
          <w:lang w:val="en" w:eastAsia="en-GB"/>
        </w:rPr>
        <w:t xml:space="preserve"> of infectious diseases, of persons of unsound mind, alcoholics or drug addicts or vagrants;</w:t>
      </w:r>
    </w:p>
    <w:p w14:paraId="6C1E32E4" w14:textId="636A23DD" w:rsidR="00EB4D54" w:rsidRPr="004A433E" w:rsidRDefault="00EB4D54" w:rsidP="00C45860">
      <w:pPr>
        <w:pStyle w:val="DAERABodyText14pt"/>
        <w:numPr>
          <w:ilvl w:val="1"/>
          <w:numId w:val="15"/>
        </w:numPr>
        <w:rPr>
          <w:lang w:val="en" w:eastAsia="en-GB"/>
        </w:rPr>
      </w:pPr>
      <w:r w:rsidRPr="004A433E">
        <w:rPr>
          <w:lang w:val="en" w:eastAsia="en-GB"/>
        </w:rPr>
        <w:t>The lawful arrest or detention of a person to prevent his effecting an unauthorised entry into the country or of a person against whom action is being taken with a view to deportation or extradition.</w:t>
      </w:r>
    </w:p>
    <w:p w14:paraId="5D934AEA" w14:textId="77777777" w:rsidR="00EB4D54" w:rsidRPr="00053BBE" w:rsidRDefault="00EB4D54" w:rsidP="00C45860">
      <w:pPr>
        <w:pStyle w:val="DAERABodyText14pt"/>
        <w:numPr>
          <w:ilvl w:val="0"/>
          <w:numId w:val="15"/>
        </w:numPr>
        <w:rPr>
          <w:lang w:val="en" w:eastAsia="en-GB"/>
        </w:rPr>
      </w:pPr>
      <w:r w:rsidRPr="00053BBE">
        <w:rPr>
          <w:lang w:val="en" w:eastAsia="en-GB"/>
        </w:rPr>
        <w:t>Everyone who is arrested shall be informed promptly, in a language which he understands, of the reasons for his arrest and of any charge against him.</w:t>
      </w:r>
      <w:r w:rsidRPr="00053BBE">
        <w:rPr>
          <w:bCs/>
          <w:vanish/>
          <w:color w:val="FFFFFF"/>
          <w:shd w:val="clear" w:color="auto" w:fill="660066"/>
          <w:lang w:val="en" w:eastAsia="en-GB"/>
        </w:rPr>
        <w:t>E+W+S+N.I.</w:t>
      </w:r>
    </w:p>
    <w:p w14:paraId="76ADD709" w14:textId="77777777" w:rsidR="00EB4D54" w:rsidRPr="00053BBE" w:rsidRDefault="00EB4D54" w:rsidP="00C45860">
      <w:pPr>
        <w:pStyle w:val="DAERABodyText14pt"/>
        <w:numPr>
          <w:ilvl w:val="0"/>
          <w:numId w:val="15"/>
        </w:numPr>
        <w:rPr>
          <w:lang w:val="en" w:eastAsia="en-GB"/>
        </w:rPr>
      </w:pPr>
      <w:r w:rsidRPr="00053BBE">
        <w:rPr>
          <w:lang w:val="en"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053BBE">
        <w:rPr>
          <w:bCs/>
          <w:vanish/>
          <w:color w:val="FFFFFF"/>
          <w:shd w:val="clear" w:color="auto" w:fill="660066"/>
          <w:lang w:val="en" w:eastAsia="en-GB"/>
        </w:rPr>
        <w:t>E+W+S+N.I.</w:t>
      </w:r>
    </w:p>
    <w:p w14:paraId="061F60EB" w14:textId="77777777" w:rsidR="00EB4D54" w:rsidRPr="00053BBE" w:rsidRDefault="00EB4D54" w:rsidP="00C45860">
      <w:pPr>
        <w:pStyle w:val="DAERABodyText14pt"/>
        <w:numPr>
          <w:ilvl w:val="0"/>
          <w:numId w:val="15"/>
        </w:numPr>
        <w:rPr>
          <w:lang w:val="en" w:eastAsia="en-GB"/>
        </w:rPr>
      </w:pPr>
      <w:r w:rsidRPr="00053BBE">
        <w:rPr>
          <w:lang w:val="en" w:eastAsia="en-GB"/>
        </w:rPr>
        <w:t>Everyone who is deprived of his liberty by arrest or detention shall be entitled to take proceedings by which the lawfulness of his detention shall be decided speedily by a court and his release ordered if the detention is not lawful.</w:t>
      </w:r>
      <w:r w:rsidRPr="00053BBE">
        <w:rPr>
          <w:bCs/>
          <w:vanish/>
          <w:color w:val="FFFFFF"/>
          <w:shd w:val="clear" w:color="auto" w:fill="660066"/>
          <w:lang w:val="en" w:eastAsia="en-GB"/>
        </w:rPr>
        <w:t>E+W+S+N.I.</w:t>
      </w:r>
    </w:p>
    <w:p w14:paraId="7CD5D961" w14:textId="77777777" w:rsidR="00EB4D54" w:rsidRPr="00053BBE" w:rsidRDefault="00EB4D54" w:rsidP="00C45860">
      <w:pPr>
        <w:pStyle w:val="DAERABodyText14pt"/>
        <w:numPr>
          <w:ilvl w:val="0"/>
          <w:numId w:val="15"/>
        </w:numPr>
        <w:rPr>
          <w:lang w:val="en" w:eastAsia="en-GB"/>
        </w:rPr>
      </w:pPr>
      <w:r w:rsidRPr="00053BBE">
        <w:rPr>
          <w:lang w:val="en" w:eastAsia="en-GB"/>
        </w:rPr>
        <w:t>Everyone who has been the victim of arrest or detention in contravention of the provisions of this Article shall have an enforceable right to compensation.</w:t>
      </w:r>
      <w:r w:rsidRPr="00053BBE">
        <w:rPr>
          <w:bCs/>
          <w:vanish/>
          <w:color w:val="FFFFFF"/>
          <w:shd w:val="clear" w:color="auto" w:fill="660066"/>
          <w:lang w:val="en" w:eastAsia="en-GB"/>
        </w:rPr>
        <w:t>E+W+S+N.I.</w:t>
      </w:r>
    </w:p>
    <w:p w14:paraId="33015F6A" w14:textId="77777777" w:rsidR="00EB4D54" w:rsidRDefault="00EB4D54" w:rsidP="00C45860">
      <w:pPr>
        <w:pStyle w:val="DAERABodyText14pt"/>
        <w:rPr>
          <w:lang w:val="en" w:eastAsia="en-GB"/>
        </w:rPr>
      </w:pPr>
    </w:p>
    <w:p w14:paraId="56B6450A" w14:textId="77777777" w:rsidR="00EB4D54" w:rsidRDefault="00EB4D54" w:rsidP="00C45860">
      <w:pPr>
        <w:pStyle w:val="DAERABodyText14pt"/>
        <w:rPr>
          <w:lang w:val="en" w:eastAsia="en-GB"/>
        </w:rPr>
      </w:pPr>
    </w:p>
    <w:p w14:paraId="2983812D" w14:textId="77777777" w:rsidR="00EB4D54" w:rsidRDefault="00EB4D54" w:rsidP="00C45860">
      <w:pPr>
        <w:pStyle w:val="DAERABodyText14pt"/>
        <w:rPr>
          <w:lang w:val="en" w:eastAsia="en-GB"/>
        </w:rPr>
      </w:pPr>
    </w:p>
    <w:p w14:paraId="34FF6E72" w14:textId="77777777" w:rsidR="00EB4D54" w:rsidRDefault="00EB4D54" w:rsidP="00C45860">
      <w:pPr>
        <w:pStyle w:val="DAERABodyText14pt"/>
        <w:rPr>
          <w:lang w:val="en" w:eastAsia="en-GB"/>
        </w:rPr>
      </w:pPr>
    </w:p>
    <w:p w14:paraId="463CCFC0" w14:textId="77777777" w:rsidR="00EB4D54" w:rsidRDefault="00EB4D54" w:rsidP="00C45860">
      <w:pPr>
        <w:pStyle w:val="DAERABodyText14pt"/>
        <w:rPr>
          <w:lang w:val="en" w:eastAsia="en-GB"/>
        </w:rPr>
      </w:pPr>
    </w:p>
    <w:p w14:paraId="0037DAB9" w14:textId="04B08803" w:rsidR="00301DF2" w:rsidRPr="00EB4D54" w:rsidRDefault="00301DF2" w:rsidP="00C45860">
      <w:pPr>
        <w:pStyle w:val="DAERABodyText14pt"/>
        <w:rPr>
          <w:b/>
          <w:bCs/>
          <w:i/>
          <w:smallCaps/>
          <w:lang w:val="en" w:eastAsia="en-GB"/>
        </w:rPr>
      </w:pPr>
      <w:r w:rsidRPr="00EB4D54">
        <w:rPr>
          <w:b/>
          <w:bCs/>
          <w:i/>
          <w:smallCaps/>
          <w:lang w:val="en" w:eastAsia="en-GB"/>
        </w:rPr>
        <w:lastRenderedPageBreak/>
        <w:t>A</w:t>
      </w:r>
      <w:r>
        <w:rPr>
          <w:b/>
          <w:bCs/>
          <w:i/>
          <w:smallCaps/>
          <w:lang w:val="en" w:eastAsia="en-GB"/>
        </w:rPr>
        <w:t>RTICLE 6</w:t>
      </w:r>
    </w:p>
    <w:p w14:paraId="44A0EC08" w14:textId="77777777"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a fair trial</w:t>
      </w:r>
    </w:p>
    <w:p w14:paraId="6C8BCF43" w14:textId="77777777" w:rsidR="00EB4D54" w:rsidRPr="000111C8" w:rsidRDefault="00EB4D54" w:rsidP="00C45860">
      <w:pPr>
        <w:pStyle w:val="DAERABodyText14pt"/>
        <w:rPr>
          <w:lang w:val="en" w:eastAsia="en-GB"/>
        </w:rPr>
      </w:pPr>
    </w:p>
    <w:p w14:paraId="4A9B2DCF" w14:textId="77777777" w:rsidR="00EB4D54" w:rsidRPr="00053BBE" w:rsidRDefault="00EB4D54" w:rsidP="00C45860">
      <w:pPr>
        <w:pStyle w:val="DAERABodyText14pt"/>
        <w:numPr>
          <w:ilvl w:val="0"/>
          <w:numId w:val="16"/>
        </w:numPr>
        <w:rPr>
          <w:lang w:val="en" w:eastAsia="en-GB"/>
        </w:rPr>
      </w:pPr>
      <w:r w:rsidRPr="00053BBE">
        <w:rPr>
          <w:lang w:val="en" w:eastAsia="en-GB"/>
        </w:rPr>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Pr="00053BBE">
        <w:rPr>
          <w:bCs/>
          <w:vanish/>
          <w:color w:val="FFFFFF"/>
          <w:shd w:val="clear" w:color="auto" w:fill="660066"/>
          <w:lang w:val="en" w:eastAsia="en-GB"/>
        </w:rPr>
        <w:t>E+W+S+N.I.</w:t>
      </w:r>
    </w:p>
    <w:p w14:paraId="3E392A67" w14:textId="77777777" w:rsidR="00EB4D54" w:rsidRPr="00053BBE" w:rsidRDefault="00EB4D54" w:rsidP="00C45860">
      <w:pPr>
        <w:pStyle w:val="DAERABodyText14pt"/>
        <w:numPr>
          <w:ilvl w:val="0"/>
          <w:numId w:val="16"/>
        </w:numPr>
        <w:rPr>
          <w:lang w:val="en" w:eastAsia="en-GB"/>
        </w:rPr>
      </w:pPr>
      <w:r w:rsidRPr="00053BBE">
        <w:rPr>
          <w:lang w:val="en" w:eastAsia="en-GB"/>
        </w:rPr>
        <w:t>Everyone charged with a criminal offence shall be presumed innocent until proved guilty according to law.</w:t>
      </w:r>
      <w:r w:rsidRPr="00053BBE">
        <w:rPr>
          <w:bCs/>
          <w:vanish/>
          <w:color w:val="FFFFFF"/>
          <w:shd w:val="clear" w:color="auto" w:fill="660066"/>
          <w:lang w:val="en" w:eastAsia="en-GB"/>
        </w:rPr>
        <w:t>E+W+S+N.I.</w:t>
      </w:r>
    </w:p>
    <w:p w14:paraId="321C80D8" w14:textId="77777777" w:rsidR="00EB4D54" w:rsidRPr="00053BBE" w:rsidRDefault="00EB4D54" w:rsidP="00C45860">
      <w:pPr>
        <w:pStyle w:val="DAERABodyText14pt"/>
        <w:numPr>
          <w:ilvl w:val="0"/>
          <w:numId w:val="16"/>
        </w:numPr>
        <w:rPr>
          <w:lang w:val="en" w:eastAsia="en-GB"/>
        </w:rPr>
      </w:pPr>
      <w:r w:rsidRPr="00053BBE">
        <w:rPr>
          <w:lang w:val="en" w:eastAsia="en-GB"/>
        </w:rPr>
        <w:t>Everyone charged with a criminal offence has the following minimum rights:</w:t>
      </w:r>
      <w:r w:rsidRPr="00053BBE">
        <w:rPr>
          <w:bCs/>
          <w:vanish/>
          <w:color w:val="FFFFFF"/>
          <w:shd w:val="clear" w:color="auto" w:fill="660066"/>
          <w:lang w:val="en" w:eastAsia="en-GB"/>
        </w:rPr>
        <w:t>E+W+S+N.I.</w:t>
      </w:r>
    </w:p>
    <w:p w14:paraId="0A87A6A1" w14:textId="2AEF2BB4" w:rsidR="00EB4D54" w:rsidRPr="000111C8" w:rsidRDefault="00EB4D54" w:rsidP="00C45860">
      <w:pPr>
        <w:pStyle w:val="DAERABodyText14pt"/>
        <w:numPr>
          <w:ilvl w:val="1"/>
          <w:numId w:val="17"/>
        </w:numPr>
        <w:rPr>
          <w:lang w:val="en" w:eastAsia="en-GB"/>
        </w:rPr>
      </w:pPr>
      <w:r w:rsidRPr="00053BBE">
        <w:rPr>
          <w:lang w:val="en" w:eastAsia="en-GB"/>
        </w:rPr>
        <w:t>To</w:t>
      </w:r>
      <w:r w:rsidRPr="000111C8">
        <w:rPr>
          <w:lang w:val="en" w:eastAsia="en-GB"/>
        </w:rPr>
        <w:t xml:space="preserve"> be informed promptly, in a language which he understands and in detail, of the nature and cause of the accusation against him;</w:t>
      </w:r>
    </w:p>
    <w:p w14:paraId="11101EE5" w14:textId="346C5708" w:rsidR="00EB4D54" w:rsidRPr="000111C8" w:rsidRDefault="00EB4D54" w:rsidP="00C45860">
      <w:pPr>
        <w:pStyle w:val="DAERABodyText14pt"/>
        <w:numPr>
          <w:ilvl w:val="1"/>
          <w:numId w:val="17"/>
        </w:numPr>
        <w:rPr>
          <w:lang w:val="en" w:eastAsia="en-GB"/>
        </w:rPr>
      </w:pPr>
      <w:r w:rsidRPr="00053BBE">
        <w:rPr>
          <w:lang w:val="en" w:eastAsia="en-GB"/>
        </w:rPr>
        <w:t>To</w:t>
      </w:r>
      <w:r w:rsidRPr="000111C8">
        <w:rPr>
          <w:lang w:val="en" w:eastAsia="en-GB"/>
        </w:rPr>
        <w:t xml:space="preserve"> have adequate time and facilities for the preparation of his </w:t>
      </w:r>
      <w:r w:rsidRPr="00053BBE">
        <w:rPr>
          <w:lang w:val="en" w:eastAsia="en-GB"/>
        </w:rPr>
        <w:t>defense</w:t>
      </w:r>
      <w:r w:rsidRPr="000111C8">
        <w:rPr>
          <w:lang w:val="en" w:eastAsia="en-GB"/>
        </w:rPr>
        <w:t>;</w:t>
      </w:r>
    </w:p>
    <w:p w14:paraId="327DF7B5" w14:textId="3B53A20D" w:rsidR="00EB4D54" w:rsidRDefault="00EB4D54" w:rsidP="00C45860">
      <w:pPr>
        <w:pStyle w:val="DAERABodyText14pt"/>
        <w:numPr>
          <w:ilvl w:val="1"/>
          <w:numId w:val="17"/>
        </w:numPr>
        <w:rPr>
          <w:lang w:val="en" w:eastAsia="en-GB"/>
        </w:rPr>
      </w:pPr>
      <w:r w:rsidRPr="00053BBE">
        <w:rPr>
          <w:lang w:val="en" w:eastAsia="en-GB"/>
        </w:rPr>
        <w:t>To</w:t>
      </w:r>
      <w:r w:rsidRPr="000111C8">
        <w:rPr>
          <w:lang w:val="en" w:eastAsia="en-GB"/>
        </w:rPr>
        <w:t xml:space="preserve"> defend himself in person or through legal assistance of his own choosing or, if he has not sufficient means to pay for legal assistance, to be given it free when the interests of justice </w:t>
      </w:r>
      <w:proofErr w:type="gramStart"/>
      <w:r w:rsidRPr="000111C8">
        <w:rPr>
          <w:lang w:val="en" w:eastAsia="en-GB"/>
        </w:rPr>
        <w:t>so require</w:t>
      </w:r>
      <w:proofErr w:type="gramEnd"/>
      <w:r w:rsidRPr="000111C8">
        <w:rPr>
          <w:lang w:val="en" w:eastAsia="en-GB"/>
        </w:rPr>
        <w:t>;</w:t>
      </w:r>
    </w:p>
    <w:p w14:paraId="25949D4B" w14:textId="127CA5E4" w:rsidR="00EB4D54" w:rsidRPr="000111C8" w:rsidRDefault="00EB4D54" w:rsidP="00C45860">
      <w:pPr>
        <w:pStyle w:val="DAERABodyText14pt"/>
        <w:numPr>
          <w:ilvl w:val="1"/>
          <w:numId w:val="17"/>
        </w:numPr>
        <w:rPr>
          <w:lang w:val="en" w:eastAsia="en-GB"/>
        </w:rPr>
      </w:pPr>
      <w:r w:rsidRPr="00053BBE">
        <w:rPr>
          <w:lang w:val="en" w:eastAsia="en-GB"/>
        </w:rPr>
        <w:t>To</w:t>
      </w:r>
      <w:r w:rsidRPr="000111C8">
        <w:rPr>
          <w:lang w:val="en" w:eastAsia="en-GB"/>
        </w:rPr>
        <w:t xml:space="preserve"> examine or have examined witnesses against him and to obtain the attendance and examination of witnesses on his behalf under the same conditions as witnesses against him;</w:t>
      </w:r>
    </w:p>
    <w:p w14:paraId="5163051C" w14:textId="52F4D526" w:rsidR="00EB4D54" w:rsidRDefault="00EB4D54" w:rsidP="00C45860">
      <w:pPr>
        <w:pStyle w:val="DAERABodyText14pt"/>
        <w:numPr>
          <w:ilvl w:val="1"/>
          <w:numId w:val="17"/>
        </w:numPr>
        <w:rPr>
          <w:lang w:val="en" w:eastAsia="en-GB"/>
        </w:rPr>
      </w:pPr>
      <w:r w:rsidRPr="00053BBE">
        <w:rPr>
          <w:lang w:val="en" w:eastAsia="en-GB"/>
        </w:rPr>
        <w:t>To</w:t>
      </w:r>
      <w:r w:rsidRPr="000111C8">
        <w:rPr>
          <w:lang w:val="en" w:eastAsia="en-GB"/>
        </w:rPr>
        <w:t xml:space="preserve"> have the free assistance of an interpreter if he cannot understand or speak the language used in court.</w:t>
      </w:r>
    </w:p>
    <w:p w14:paraId="5EC7EC38" w14:textId="77777777" w:rsidR="00EB4D54" w:rsidRDefault="00EB4D54" w:rsidP="00C45860">
      <w:pPr>
        <w:pStyle w:val="DAERABodyText14pt"/>
        <w:rPr>
          <w:i/>
          <w:smallCaps/>
          <w:lang w:val="en" w:eastAsia="en-GB"/>
        </w:rPr>
      </w:pPr>
    </w:p>
    <w:p w14:paraId="6569E4DD" w14:textId="49147943" w:rsidR="00301DF2" w:rsidRPr="00EB4D54" w:rsidRDefault="00301DF2" w:rsidP="00C45860">
      <w:pPr>
        <w:pStyle w:val="DAERABodyText14pt"/>
        <w:rPr>
          <w:b/>
          <w:bCs/>
          <w:i/>
          <w:smallCaps/>
          <w:lang w:val="en" w:eastAsia="en-GB"/>
        </w:rPr>
      </w:pPr>
      <w:r w:rsidRPr="00EB4D54">
        <w:rPr>
          <w:b/>
          <w:bCs/>
          <w:i/>
          <w:smallCaps/>
          <w:lang w:val="en" w:eastAsia="en-GB"/>
        </w:rPr>
        <w:t>A</w:t>
      </w:r>
      <w:r>
        <w:rPr>
          <w:b/>
          <w:bCs/>
          <w:i/>
          <w:smallCaps/>
          <w:lang w:val="en" w:eastAsia="en-GB"/>
        </w:rPr>
        <w:t>RTICLE 7</w:t>
      </w:r>
    </w:p>
    <w:p w14:paraId="34FF4309" w14:textId="77777777"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No punishment without law</w:t>
      </w:r>
    </w:p>
    <w:p w14:paraId="3FBB7DD2" w14:textId="77777777" w:rsidR="00EB4D54" w:rsidRPr="000111C8" w:rsidRDefault="00EB4D54" w:rsidP="00C45860">
      <w:pPr>
        <w:pStyle w:val="DAERABodyText14pt"/>
        <w:rPr>
          <w:lang w:val="en" w:eastAsia="en-GB"/>
        </w:rPr>
      </w:pPr>
    </w:p>
    <w:p w14:paraId="16D6BB0E" w14:textId="77777777" w:rsidR="00EB4D54" w:rsidRPr="00053BBE" w:rsidRDefault="00EB4D54" w:rsidP="00C45860">
      <w:pPr>
        <w:pStyle w:val="DAERABodyText14pt"/>
        <w:numPr>
          <w:ilvl w:val="0"/>
          <w:numId w:val="19"/>
        </w:numPr>
        <w:rPr>
          <w:lang w:val="en" w:eastAsia="en-GB"/>
        </w:rPr>
      </w:pPr>
      <w:r w:rsidRPr="00053BBE">
        <w:rPr>
          <w:lang w:val="en" w:eastAsia="en-GB"/>
        </w:rPr>
        <w:t xml:space="preserve">No one </w:t>
      </w:r>
      <w:proofErr w:type="gramStart"/>
      <w:r w:rsidRPr="00053BBE">
        <w:rPr>
          <w:lang w:val="en" w:eastAsia="en-GB"/>
        </w:rPr>
        <w:t>shall</w:t>
      </w:r>
      <w:proofErr w:type="gramEnd"/>
      <w:r w:rsidRPr="00053BBE">
        <w:rPr>
          <w:lang w:val="en" w:eastAsia="en-GB"/>
        </w:rPr>
        <w:t xml:space="preserve">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053BBE">
        <w:rPr>
          <w:bCs/>
          <w:vanish/>
          <w:color w:val="FFFFFF"/>
          <w:shd w:val="clear" w:color="auto" w:fill="660066"/>
          <w:lang w:val="en" w:eastAsia="en-GB"/>
        </w:rPr>
        <w:t>E+W+S+N.I.</w:t>
      </w:r>
    </w:p>
    <w:p w14:paraId="46D2D2CA" w14:textId="77777777" w:rsidR="00EB4D54" w:rsidRPr="00053BBE" w:rsidRDefault="00EB4D54" w:rsidP="00C45860">
      <w:pPr>
        <w:pStyle w:val="DAERABodyText14pt"/>
        <w:numPr>
          <w:ilvl w:val="0"/>
          <w:numId w:val="19"/>
        </w:numPr>
        <w:rPr>
          <w:lang w:val="en" w:eastAsia="en-GB"/>
        </w:rPr>
      </w:pPr>
      <w:r w:rsidRPr="00053BBE">
        <w:rPr>
          <w:lang w:val="en" w:eastAsia="en-GB"/>
        </w:rPr>
        <w:t>This Article shall not prejudice the trial and punishment of any person for any act or omission which, at the time when it was committed, was criminal according to the general principles of law recognised by civilised nations.</w:t>
      </w:r>
      <w:r w:rsidRPr="00053BBE">
        <w:rPr>
          <w:bCs/>
          <w:vanish/>
          <w:color w:val="FFFFFF"/>
          <w:shd w:val="clear" w:color="auto" w:fill="660066"/>
          <w:lang w:val="en" w:eastAsia="en-GB"/>
        </w:rPr>
        <w:t>E+W+S+N.I.</w:t>
      </w:r>
    </w:p>
    <w:p w14:paraId="4935274E" w14:textId="77777777" w:rsidR="00301DF2" w:rsidRDefault="00301DF2" w:rsidP="00C45860">
      <w:pPr>
        <w:pStyle w:val="DAERABodyText14pt"/>
        <w:rPr>
          <w:lang w:val="en" w:eastAsia="en-GB"/>
        </w:rPr>
      </w:pPr>
    </w:p>
    <w:p w14:paraId="1731BA16" w14:textId="3BBCD62F" w:rsidR="00301DF2" w:rsidRPr="00EB4D54" w:rsidRDefault="00301DF2" w:rsidP="00C45860">
      <w:pPr>
        <w:pStyle w:val="DAERABodyText14pt"/>
        <w:rPr>
          <w:b/>
          <w:bCs/>
          <w:i/>
          <w:smallCaps/>
          <w:lang w:val="en" w:eastAsia="en-GB"/>
        </w:rPr>
      </w:pPr>
      <w:r w:rsidRPr="00EB4D54">
        <w:rPr>
          <w:b/>
          <w:bCs/>
          <w:i/>
          <w:smallCaps/>
          <w:lang w:val="en" w:eastAsia="en-GB"/>
        </w:rPr>
        <w:t>A</w:t>
      </w:r>
      <w:r>
        <w:rPr>
          <w:b/>
          <w:bCs/>
          <w:i/>
          <w:smallCaps/>
          <w:lang w:val="en" w:eastAsia="en-GB"/>
        </w:rPr>
        <w:t>RTICLE 8</w:t>
      </w:r>
    </w:p>
    <w:p w14:paraId="0BBD0931" w14:textId="77777777"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respect for private and family life</w:t>
      </w:r>
    </w:p>
    <w:p w14:paraId="6E166661" w14:textId="77777777" w:rsidR="00EB4D54" w:rsidRPr="000111C8" w:rsidRDefault="00EB4D54" w:rsidP="00C45860">
      <w:pPr>
        <w:pStyle w:val="DAERABodyText14pt"/>
        <w:rPr>
          <w:lang w:val="en" w:eastAsia="en-GB"/>
        </w:rPr>
      </w:pPr>
    </w:p>
    <w:p w14:paraId="6C627F50" w14:textId="77777777" w:rsidR="00EB4D54" w:rsidRPr="00053BBE" w:rsidRDefault="00EB4D54" w:rsidP="00C45860">
      <w:pPr>
        <w:pStyle w:val="DAERABodyText14pt"/>
        <w:numPr>
          <w:ilvl w:val="0"/>
          <w:numId w:val="20"/>
        </w:numPr>
        <w:rPr>
          <w:lang w:val="en" w:eastAsia="en-GB"/>
        </w:rPr>
      </w:pPr>
      <w:r w:rsidRPr="00053BBE">
        <w:rPr>
          <w:lang w:val="en" w:eastAsia="en-GB"/>
        </w:rPr>
        <w:t xml:space="preserve">Everyone has the right to </w:t>
      </w:r>
      <w:proofErr w:type="gramStart"/>
      <w:r w:rsidRPr="00053BBE">
        <w:rPr>
          <w:lang w:val="en" w:eastAsia="en-GB"/>
        </w:rPr>
        <w:t>respect for</w:t>
      </w:r>
      <w:proofErr w:type="gramEnd"/>
      <w:r w:rsidRPr="00053BBE">
        <w:rPr>
          <w:lang w:val="en" w:eastAsia="en-GB"/>
        </w:rPr>
        <w:t xml:space="preserve"> his private and family life, his home and his correspondence.</w:t>
      </w:r>
      <w:r w:rsidRPr="00053BBE">
        <w:rPr>
          <w:bCs/>
          <w:vanish/>
          <w:color w:val="FFFFFF"/>
          <w:shd w:val="clear" w:color="auto" w:fill="660066"/>
          <w:lang w:val="en" w:eastAsia="en-GB"/>
        </w:rPr>
        <w:t>E+W+S+N.I.</w:t>
      </w:r>
    </w:p>
    <w:p w14:paraId="19BB0571" w14:textId="77777777" w:rsidR="00EB4D54" w:rsidRPr="00053BBE" w:rsidRDefault="00EB4D54" w:rsidP="00C45860">
      <w:pPr>
        <w:pStyle w:val="DAERABodyText14pt"/>
        <w:numPr>
          <w:ilvl w:val="0"/>
          <w:numId w:val="20"/>
        </w:numPr>
        <w:rPr>
          <w:lang w:val="en" w:eastAsia="en-GB"/>
        </w:rPr>
      </w:pPr>
      <w:r w:rsidRPr="00053BBE">
        <w:rPr>
          <w:lang w:val="en"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053BBE">
        <w:rPr>
          <w:bCs/>
          <w:vanish/>
          <w:color w:val="FFFFFF"/>
          <w:shd w:val="clear" w:color="auto" w:fill="660066"/>
          <w:lang w:val="en" w:eastAsia="en-GB"/>
        </w:rPr>
        <w:t>E+W+S+N.I.</w:t>
      </w:r>
    </w:p>
    <w:p w14:paraId="36CC90C0" w14:textId="77777777" w:rsidR="00EB4D54" w:rsidRPr="00053BBE" w:rsidRDefault="00EB4D54" w:rsidP="00C45860">
      <w:pPr>
        <w:pStyle w:val="DAERABodyText14pt"/>
        <w:rPr>
          <w:bCs/>
          <w:color w:val="FFFFFF"/>
          <w:shd w:val="clear" w:color="auto" w:fill="660066"/>
          <w:lang w:val="en" w:eastAsia="en-GB"/>
        </w:rPr>
      </w:pPr>
    </w:p>
    <w:p w14:paraId="60D9E147" w14:textId="77777777" w:rsidR="00EB4D54" w:rsidRPr="00053BBE" w:rsidRDefault="00EB4D54" w:rsidP="00C45860">
      <w:pPr>
        <w:pStyle w:val="DAERABodyText14pt"/>
        <w:rPr>
          <w:lang w:val="en" w:eastAsia="en-GB"/>
        </w:rPr>
      </w:pPr>
    </w:p>
    <w:p w14:paraId="655CE0E6" w14:textId="77777777" w:rsidR="00301DF2" w:rsidRDefault="00301DF2" w:rsidP="00C45860">
      <w:pPr>
        <w:pStyle w:val="DAERABodyText14pt"/>
        <w:rPr>
          <w:b/>
          <w:bCs/>
          <w:i/>
          <w:smallCaps/>
          <w:lang w:val="en" w:eastAsia="en-GB"/>
        </w:rPr>
      </w:pPr>
    </w:p>
    <w:p w14:paraId="48FFFCF7" w14:textId="77777777" w:rsidR="00301DF2" w:rsidRDefault="00301DF2" w:rsidP="00C45860">
      <w:pPr>
        <w:pStyle w:val="DAERABodyText14pt"/>
        <w:rPr>
          <w:b/>
          <w:bCs/>
          <w:i/>
          <w:smallCaps/>
          <w:lang w:val="en" w:eastAsia="en-GB"/>
        </w:rPr>
      </w:pPr>
    </w:p>
    <w:p w14:paraId="636633FC" w14:textId="372CB3F1" w:rsidR="00301DF2" w:rsidRPr="00EB4D54" w:rsidRDefault="00301DF2" w:rsidP="00C45860">
      <w:pPr>
        <w:pStyle w:val="DAERABodyText14pt"/>
        <w:rPr>
          <w:b/>
          <w:bCs/>
          <w:i/>
          <w:smallCaps/>
          <w:lang w:val="en" w:eastAsia="en-GB"/>
        </w:rPr>
      </w:pPr>
      <w:r w:rsidRPr="00EB4D54">
        <w:rPr>
          <w:b/>
          <w:bCs/>
          <w:i/>
          <w:smallCaps/>
          <w:lang w:val="en" w:eastAsia="en-GB"/>
        </w:rPr>
        <w:lastRenderedPageBreak/>
        <w:t>A</w:t>
      </w:r>
      <w:r>
        <w:rPr>
          <w:b/>
          <w:bCs/>
          <w:i/>
          <w:smallCaps/>
          <w:lang w:val="en" w:eastAsia="en-GB"/>
        </w:rPr>
        <w:t>RTICLE 9</w:t>
      </w:r>
    </w:p>
    <w:p w14:paraId="34F42451" w14:textId="77777777"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thought, conscience and religion</w:t>
      </w:r>
    </w:p>
    <w:p w14:paraId="15220AD3" w14:textId="77777777" w:rsidR="00EB4D54" w:rsidRPr="000111C8" w:rsidRDefault="00EB4D54" w:rsidP="00C45860">
      <w:pPr>
        <w:pStyle w:val="DAERABodyText14pt"/>
        <w:rPr>
          <w:lang w:val="en" w:eastAsia="en-GB"/>
        </w:rPr>
      </w:pPr>
    </w:p>
    <w:p w14:paraId="5605FA7F" w14:textId="77777777" w:rsidR="00EB4D54" w:rsidRPr="00053BBE" w:rsidRDefault="00EB4D54" w:rsidP="00C45860">
      <w:pPr>
        <w:pStyle w:val="DAERABodyText14pt"/>
        <w:numPr>
          <w:ilvl w:val="0"/>
          <w:numId w:val="21"/>
        </w:numPr>
        <w:rPr>
          <w:lang w:val="en" w:eastAsia="en-GB"/>
        </w:rPr>
      </w:pPr>
      <w:r w:rsidRPr="00053BBE">
        <w:rPr>
          <w:lang w:val="en" w:eastAsia="en-GB"/>
        </w:rPr>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r w:rsidRPr="00053BBE">
        <w:rPr>
          <w:bCs/>
          <w:vanish/>
          <w:color w:val="FFFFFF"/>
          <w:shd w:val="clear" w:color="auto" w:fill="660066"/>
          <w:lang w:val="en" w:eastAsia="en-GB"/>
        </w:rPr>
        <w:t>E+W+S+N.I.</w:t>
      </w:r>
    </w:p>
    <w:p w14:paraId="3E67BCAB" w14:textId="77777777" w:rsidR="00EB4D54" w:rsidRPr="00053BBE" w:rsidRDefault="00EB4D54" w:rsidP="00C45860">
      <w:pPr>
        <w:pStyle w:val="DAERABodyText14pt"/>
        <w:numPr>
          <w:ilvl w:val="0"/>
          <w:numId w:val="21"/>
        </w:numPr>
        <w:rPr>
          <w:lang w:val="en" w:eastAsia="en-GB"/>
        </w:rPr>
      </w:pPr>
      <w:r w:rsidRPr="00053BBE">
        <w:rPr>
          <w:lang w:val="en" w:eastAsia="en-GB"/>
        </w:rPr>
        <w:t>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r w:rsidRPr="00053BBE">
        <w:rPr>
          <w:bCs/>
          <w:vanish/>
          <w:color w:val="FFFFFF"/>
          <w:shd w:val="clear" w:color="auto" w:fill="660066"/>
          <w:lang w:val="en" w:eastAsia="en-GB"/>
        </w:rPr>
        <w:t>E+W+S+N.I.</w:t>
      </w:r>
    </w:p>
    <w:p w14:paraId="2CBDC07E" w14:textId="77777777" w:rsidR="00EB4D54" w:rsidRPr="00053BBE" w:rsidRDefault="00EB4D54" w:rsidP="00C45860">
      <w:pPr>
        <w:pStyle w:val="DAERABodyText14pt"/>
        <w:rPr>
          <w:bCs/>
          <w:color w:val="FFFFFF"/>
          <w:shd w:val="clear" w:color="auto" w:fill="660066"/>
          <w:lang w:val="en" w:eastAsia="en-GB"/>
        </w:rPr>
      </w:pPr>
    </w:p>
    <w:p w14:paraId="3EDAEE1D" w14:textId="3CF9FE0A" w:rsidR="00301DF2" w:rsidRPr="00EB4D54" w:rsidRDefault="00301DF2" w:rsidP="00C45860">
      <w:pPr>
        <w:pStyle w:val="DAERABodyText14pt"/>
        <w:rPr>
          <w:b/>
          <w:bCs/>
          <w:i/>
          <w:smallCaps/>
          <w:lang w:val="en" w:eastAsia="en-GB"/>
        </w:rPr>
      </w:pPr>
      <w:r w:rsidRPr="00EB4D54">
        <w:rPr>
          <w:b/>
          <w:bCs/>
          <w:i/>
          <w:smallCaps/>
          <w:lang w:val="en" w:eastAsia="en-GB"/>
        </w:rPr>
        <w:t>A</w:t>
      </w:r>
      <w:r>
        <w:rPr>
          <w:b/>
          <w:bCs/>
          <w:i/>
          <w:smallCaps/>
          <w:lang w:val="en" w:eastAsia="en-GB"/>
        </w:rPr>
        <w:t>RTICLE 10</w:t>
      </w:r>
    </w:p>
    <w:p w14:paraId="39896A9B" w14:textId="77777777"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expression</w:t>
      </w:r>
    </w:p>
    <w:p w14:paraId="67CB7C98" w14:textId="77777777" w:rsidR="00EB4D54" w:rsidRPr="000111C8" w:rsidRDefault="00EB4D54" w:rsidP="00C45860">
      <w:pPr>
        <w:pStyle w:val="DAERABodyText14pt"/>
        <w:rPr>
          <w:lang w:val="en" w:eastAsia="en-GB"/>
        </w:rPr>
      </w:pPr>
    </w:p>
    <w:p w14:paraId="0477CD95" w14:textId="77777777" w:rsidR="00EB4D54" w:rsidRPr="00053BBE" w:rsidRDefault="00EB4D54" w:rsidP="00C45860">
      <w:pPr>
        <w:pStyle w:val="DAERABodyText14pt"/>
        <w:numPr>
          <w:ilvl w:val="0"/>
          <w:numId w:val="22"/>
        </w:numPr>
        <w:rPr>
          <w:lang w:val="en" w:eastAsia="en-GB"/>
        </w:rPr>
      </w:pPr>
      <w:r w:rsidRPr="00053BBE">
        <w:rPr>
          <w:lang w:val="en" w:eastAsia="en-GB"/>
        </w:rPr>
        <w:t xml:space="preserve">Everyone has the right to freedom of expression. This right </w:t>
      </w:r>
      <w:proofErr w:type="gramStart"/>
      <w:r w:rsidRPr="00053BBE">
        <w:rPr>
          <w:lang w:val="en" w:eastAsia="en-GB"/>
        </w:rPr>
        <w:t>shall</w:t>
      </w:r>
      <w:proofErr w:type="gramEnd"/>
      <w:r w:rsidRPr="00053BBE">
        <w:rPr>
          <w:lang w:val="en" w:eastAsia="en-GB"/>
        </w:rPr>
        <w:t xml:space="preserve"> include freedom to hold opinions and to receive and impart information and ideas without interference by public authority and regardless of frontiers. This Article shall not prevent States from requiring the licensing of broadcasting, television or cinema enterprises.</w:t>
      </w:r>
      <w:r w:rsidRPr="00053BBE">
        <w:rPr>
          <w:bCs/>
          <w:vanish/>
          <w:color w:val="FFFFFF"/>
          <w:shd w:val="clear" w:color="auto" w:fill="660066"/>
          <w:lang w:val="en" w:eastAsia="en-GB"/>
        </w:rPr>
        <w:t>E+W+S+N.I.</w:t>
      </w:r>
    </w:p>
    <w:p w14:paraId="031671FF" w14:textId="77777777" w:rsidR="00EB4D54" w:rsidRPr="00053BBE" w:rsidRDefault="00EB4D54" w:rsidP="00C45860">
      <w:pPr>
        <w:pStyle w:val="DAERABodyText14pt"/>
        <w:numPr>
          <w:ilvl w:val="0"/>
          <w:numId w:val="22"/>
        </w:numPr>
        <w:rPr>
          <w:lang w:val="en" w:eastAsia="en-GB"/>
        </w:rPr>
      </w:pPr>
      <w:r w:rsidRPr="00053BBE">
        <w:rPr>
          <w:lang w:val="en"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053BBE">
        <w:rPr>
          <w:bCs/>
          <w:vanish/>
          <w:color w:val="FFFFFF"/>
          <w:shd w:val="clear" w:color="auto" w:fill="660066"/>
          <w:lang w:val="en" w:eastAsia="en-GB"/>
        </w:rPr>
        <w:t>E+W+S+N.I.</w:t>
      </w:r>
    </w:p>
    <w:p w14:paraId="0F200534" w14:textId="77777777" w:rsidR="00EB4D54" w:rsidRPr="00053BBE" w:rsidRDefault="00EB4D54" w:rsidP="00C45860">
      <w:pPr>
        <w:pStyle w:val="DAERABodyText14pt"/>
        <w:rPr>
          <w:bCs/>
          <w:color w:val="FFFFFF"/>
          <w:shd w:val="clear" w:color="auto" w:fill="660066"/>
          <w:lang w:val="en" w:eastAsia="en-GB"/>
        </w:rPr>
      </w:pPr>
    </w:p>
    <w:p w14:paraId="15933F5C" w14:textId="2C295A7C" w:rsidR="00301DF2" w:rsidRPr="00301DF2" w:rsidRDefault="00301DF2" w:rsidP="00C45860">
      <w:pPr>
        <w:pStyle w:val="DAERABodyText14pt"/>
        <w:rPr>
          <w:b/>
          <w:bCs/>
          <w:i/>
          <w:smallCaps/>
          <w:lang w:val="en" w:eastAsia="en-GB"/>
        </w:rPr>
      </w:pPr>
      <w:r w:rsidRPr="00301DF2">
        <w:rPr>
          <w:b/>
          <w:bCs/>
          <w:i/>
          <w:smallCaps/>
          <w:lang w:val="en" w:eastAsia="en-GB"/>
        </w:rPr>
        <w:t>ARTICLE 11</w:t>
      </w:r>
    </w:p>
    <w:p w14:paraId="13401596" w14:textId="584CCE4D" w:rsidR="00EB4D54" w:rsidRPr="00301DF2" w:rsidRDefault="00EB4D54" w:rsidP="00C45860">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Freedom of assembly and association</w:t>
      </w:r>
    </w:p>
    <w:p w14:paraId="1C88DE2E" w14:textId="77777777" w:rsidR="00EB4D54" w:rsidRPr="000111C8" w:rsidRDefault="00EB4D54" w:rsidP="00C45860">
      <w:pPr>
        <w:pStyle w:val="DAERABodyText14pt"/>
        <w:rPr>
          <w:lang w:val="en" w:eastAsia="en-GB"/>
        </w:rPr>
      </w:pPr>
    </w:p>
    <w:p w14:paraId="49C05783" w14:textId="77777777" w:rsidR="00EB4D54" w:rsidRPr="00053BBE" w:rsidRDefault="00EB4D54" w:rsidP="00C45860">
      <w:pPr>
        <w:pStyle w:val="DAERABodyText14pt"/>
        <w:numPr>
          <w:ilvl w:val="0"/>
          <w:numId w:val="23"/>
        </w:numPr>
        <w:rPr>
          <w:lang w:val="en" w:eastAsia="en-GB"/>
        </w:rPr>
      </w:pPr>
      <w:r w:rsidRPr="00053BBE">
        <w:rPr>
          <w:lang w:val="en" w:eastAsia="en-GB"/>
        </w:rPr>
        <w:t>Everyone has the right to freedom of peaceful assembly and to freedom of association with others, including the right to form and to join trade unions for the protection of his interests.</w:t>
      </w:r>
      <w:r w:rsidRPr="00053BBE">
        <w:rPr>
          <w:bCs/>
          <w:vanish/>
          <w:color w:val="FFFFFF"/>
          <w:shd w:val="clear" w:color="auto" w:fill="660066"/>
          <w:lang w:val="en" w:eastAsia="en-GB"/>
        </w:rPr>
        <w:t>E+W+S+N.I.</w:t>
      </w:r>
    </w:p>
    <w:p w14:paraId="72EA1D65" w14:textId="77777777" w:rsidR="00EB4D54" w:rsidRPr="00053BBE" w:rsidRDefault="00EB4D54" w:rsidP="00C45860">
      <w:pPr>
        <w:pStyle w:val="DAERABodyText14pt"/>
        <w:numPr>
          <w:ilvl w:val="0"/>
          <w:numId w:val="23"/>
        </w:numPr>
        <w:rPr>
          <w:lang w:val="en" w:eastAsia="en-GB"/>
        </w:rPr>
      </w:pPr>
      <w:r w:rsidRPr="00053BBE">
        <w:rPr>
          <w:lang w:val="en" w:eastAsia="en-GB"/>
        </w:rPr>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r w:rsidRPr="00053BBE">
        <w:rPr>
          <w:bCs/>
          <w:vanish/>
          <w:color w:val="FFFFFF"/>
          <w:shd w:val="clear" w:color="auto" w:fill="660066"/>
          <w:lang w:val="en" w:eastAsia="en-GB"/>
        </w:rPr>
        <w:t>E+W+S+N.I.</w:t>
      </w:r>
    </w:p>
    <w:p w14:paraId="1A769F9C" w14:textId="77777777" w:rsidR="00EB4D54" w:rsidRPr="00053BBE" w:rsidRDefault="00EB4D54" w:rsidP="00C45860">
      <w:pPr>
        <w:pStyle w:val="DAERABodyText14pt"/>
        <w:rPr>
          <w:lang w:val="en" w:eastAsia="en-GB"/>
        </w:rPr>
      </w:pPr>
    </w:p>
    <w:p w14:paraId="31ABCB25" w14:textId="7142A97F" w:rsidR="00301DF2" w:rsidRPr="00EB4D54" w:rsidRDefault="00301DF2" w:rsidP="00C45860">
      <w:pPr>
        <w:pStyle w:val="DAERABodyText14pt"/>
        <w:rPr>
          <w:b/>
          <w:bCs/>
          <w:i/>
          <w:smallCaps/>
          <w:lang w:val="en" w:eastAsia="en-GB"/>
        </w:rPr>
      </w:pPr>
      <w:r w:rsidRPr="00EB4D54">
        <w:rPr>
          <w:b/>
          <w:bCs/>
          <w:i/>
          <w:smallCaps/>
          <w:lang w:val="en" w:eastAsia="en-GB"/>
        </w:rPr>
        <w:t>A</w:t>
      </w:r>
      <w:r>
        <w:rPr>
          <w:b/>
          <w:bCs/>
          <w:i/>
          <w:smallCaps/>
          <w:lang w:val="en" w:eastAsia="en-GB"/>
        </w:rPr>
        <w:t>RTICLE 12</w:t>
      </w:r>
    </w:p>
    <w:p w14:paraId="4BEB87B6" w14:textId="77777777"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marry</w:t>
      </w:r>
    </w:p>
    <w:p w14:paraId="23393EB9" w14:textId="77777777" w:rsidR="00EB4D54" w:rsidRPr="00053BBE" w:rsidRDefault="00EB4D54" w:rsidP="00C45860">
      <w:pPr>
        <w:pStyle w:val="DAERABodyText14pt"/>
        <w:rPr>
          <w:lang w:val="en" w:eastAsia="en-GB"/>
        </w:rPr>
      </w:pPr>
      <w:r w:rsidRPr="000111C8">
        <w:rPr>
          <w:lang w:val="en" w:eastAsia="en-GB"/>
        </w:rPr>
        <w:t xml:space="preserve">Men and women of marriageable age have the right to marry and to found a family, according to the national laws governing the exercise of this right. </w:t>
      </w:r>
    </w:p>
    <w:p w14:paraId="66280B2F" w14:textId="77777777" w:rsidR="00EB4D54" w:rsidRDefault="00EB4D54" w:rsidP="00C45860">
      <w:pPr>
        <w:pStyle w:val="DAERABodyText14pt"/>
        <w:rPr>
          <w:lang w:val="en" w:eastAsia="en-GB"/>
        </w:rPr>
      </w:pPr>
    </w:p>
    <w:p w14:paraId="256D621A" w14:textId="2939BA10" w:rsidR="00301DF2" w:rsidRPr="00EB4D54" w:rsidRDefault="00301DF2" w:rsidP="00C45860">
      <w:pPr>
        <w:pStyle w:val="DAERABodyText14pt"/>
        <w:rPr>
          <w:b/>
          <w:bCs/>
          <w:i/>
          <w:smallCaps/>
          <w:lang w:val="en" w:eastAsia="en-GB"/>
        </w:rPr>
      </w:pPr>
      <w:r w:rsidRPr="00EB4D54">
        <w:rPr>
          <w:b/>
          <w:bCs/>
          <w:i/>
          <w:smallCaps/>
          <w:lang w:val="en" w:eastAsia="en-GB"/>
        </w:rPr>
        <w:t>A</w:t>
      </w:r>
      <w:r>
        <w:rPr>
          <w:b/>
          <w:bCs/>
          <w:i/>
          <w:smallCaps/>
          <w:lang w:val="en" w:eastAsia="en-GB"/>
        </w:rPr>
        <w:t>RTICLE 14</w:t>
      </w:r>
    </w:p>
    <w:p w14:paraId="7B452352" w14:textId="77777777" w:rsidR="00EB4D54" w:rsidRPr="00301DF2" w:rsidRDefault="00EB4D54" w:rsidP="00C45860">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discrimination</w:t>
      </w:r>
    </w:p>
    <w:p w14:paraId="23219B6D" w14:textId="77777777" w:rsidR="00EB4D54" w:rsidRDefault="00EB4D54" w:rsidP="00C45860">
      <w:pPr>
        <w:pStyle w:val="DAERABodyText14pt"/>
        <w:rPr>
          <w:lang w:val="en" w:eastAsia="en-GB"/>
        </w:rPr>
      </w:pPr>
      <w:r w:rsidRPr="000111C8">
        <w:rPr>
          <w:lang w:val="en" w:eastAsia="en-GB"/>
        </w:rPr>
        <w:t>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p>
    <w:p w14:paraId="5B545DD7" w14:textId="77777777" w:rsidR="00EB4D54" w:rsidRDefault="00EB4D54" w:rsidP="00C45860">
      <w:pPr>
        <w:pStyle w:val="DAERABodyText14pt"/>
      </w:pPr>
    </w:p>
    <w:p w14:paraId="4EA0F89E" w14:textId="77777777" w:rsidR="00EB4D54" w:rsidRDefault="00EB4D54" w:rsidP="00C45860">
      <w:pPr>
        <w:pStyle w:val="DAERABodyText14pt"/>
      </w:pPr>
    </w:p>
    <w:p w14:paraId="39126EC3" w14:textId="605654C8" w:rsidR="00EB4D54" w:rsidRPr="00301DF2" w:rsidRDefault="00EB4D54" w:rsidP="00C45860">
      <w:pPr>
        <w:pStyle w:val="DAERABodyText14pt"/>
        <w:rPr>
          <w:b/>
          <w:bCs/>
        </w:rPr>
      </w:pPr>
      <w:r w:rsidRPr="00301DF2">
        <w:rPr>
          <w:b/>
          <w:bCs/>
        </w:rPr>
        <w:lastRenderedPageBreak/>
        <w:t>Protocol 1</w:t>
      </w:r>
    </w:p>
    <w:p w14:paraId="13301079" w14:textId="486074E6" w:rsidR="00EB4D54" w:rsidRPr="00301DF2" w:rsidRDefault="00301DF2" w:rsidP="00C45860">
      <w:pPr>
        <w:pStyle w:val="DAERABodyText14pt"/>
        <w:rPr>
          <w:b/>
          <w:bCs/>
          <w:i/>
          <w:smallCaps/>
          <w:lang w:val="en" w:eastAsia="en-GB"/>
        </w:rPr>
      </w:pPr>
      <w:r w:rsidRPr="00EB4D54">
        <w:rPr>
          <w:b/>
          <w:bCs/>
          <w:i/>
          <w:smallCaps/>
          <w:lang w:val="en" w:eastAsia="en-GB"/>
        </w:rPr>
        <w:t>A</w:t>
      </w:r>
      <w:r>
        <w:rPr>
          <w:b/>
          <w:bCs/>
          <w:i/>
          <w:smallCaps/>
          <w:lang w:val="en" w:eastAsia="en-GB"/>
        </w:rPr>
        <w:t>RTICLE 1</w:t>
      </w:r>
    </w:p>
    <w:p w14:paraId="35F4BF6F" w14:textId="26A3BEB2" w:rsidR="00EB4D54" w:rsidRPr="00301DF2" w:rsidRDefault="00EB4D54" w:rsidP="00C45860">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Protection of property</w:t>
      </w:r>
    </w:p>
    <w:p w14:paraId="634FEC16" w14:textId="77777777" w:rsidR="00EB4D54" w:rsidRPr="000111C8" w:rsidRDefault="00EB4D54" w:rsidP="00C45860">
      <w:pPr>
        <w:pStyle w:val="DAERABodyText14pt"/>
        <w:rPr>
          <w:lang w:val="en" w:eastAsia="en-GB"/>
        </w:rPr>
      </w:pPr>
      <w:r w:rsidRPr="000111C8">
        <w:rPr>
          <w:lang w:val="en" w:eastAsia="en-GB"/>
        </w:rP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Default="00EB4D54" w:rsidP="00C45860">
      <w:pPr>
        <w:pStyle w:val="DAERABodyText14pt"/>
        <w:rPr>
          <w:lang w:val="en" w:eastAsia="en-GB"/>
        </w:rPr>
      </w:pPr>
      <w:r w:rsidRPr="000111C8">
        <w:rPr>
          <w:lang w:val="en" w:eastAsia="en-GB"/>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053BBE" w:rsidRDefault="00EB4D54" w:rsidP="00C45860">
      <w:pPr>
        <w:pStyle w:val="DAERABodyText14pt"/>
        <w:rPr>
          <w:lang w:val="en" w:eastAsia="en-GB"/>
        </w:rPr>
      </w:pPr>
    </w:p>
    <w:p w14:paraId="3D65514D" w14:textId="77777777" w:rsidR="00EB4D54" w:rsidRPr="00301DF2" w:rsidRDefault="00EB4D54" w:rsidP="00C45860">
      <w:pPr>
        <w:pStyle w:val="DAERABodyText14pt"/>
        <w:rPr>
          <w:b/>
          <w:bCs/>
          <w:lang w:val="en" w:eastAsia="en-GB"/>
        </w:rPr>
      </w:pPr>
      <w:r w:rsidRPr="00301DF2">
        <w:rPr>
          <w:b/>
          <w:bCs/>
          <w:lang w:val="en" w:eastAsia="en-GB"/>
        </w:rPr>
        <w:t>Protocol 1</w:t>
      </w:r>
    </w:p>
    <w:p w14:paraId="37718774" w14:textId="4D0DF4B7" w:rsidR="00301DF2" w:rsidRPr="00301DF2" w:rsidRDefault="00301DF2" w:rsidP="00C45860">
      <w:pPr>
        <w:pStyle w:val="DAERABodyText14pt"/>
        <w:rPr>
          <w:b/>
          <w:bCs/>
          <w:i/>
          <w:smallCaps/>
          <w:lang w:val="en" w:eastAsia="en-GB"/>
        </w:rPr>
      </w:pPr>
      <w:r w:rsidRPr="00301DF2">
        <w:rPr>
          <w:b/>
          <w:bCs/>
          <w:i/>
          <w:smallCaps/>
          <w:lang w:val="en" w:eastAsia="en-GB"/>
        </w:rPr>
        <w:t>ARTICLE 2</w:t>
      </w:r>
    </w:p>
    <w:p w14:paraId="02CE64D5" w14:textId="0021F843" w:rsidR="00EB4D54" w:rsidRPr="00301DF2" w:rsidRDefault="00EB4D54" w:rsidP="00C45860">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Right to education</w:t>
      </w:r>
    </w:p>
    <w:p w14:paraId="49C30CB7" w14:textId="77777777" w:rsidR="00EB4D54" w:rsidRPr="000111C8" w:rsidRDefault="00EB4D54" w:rsidP="00C45860">
      <w:pPr>
        <w:pStyle w:val="DAERABodyText14pt"/>
        <w:rPr>
          <w:lang w:val="en" w:eastAsia="en-GB"/>
        </w:rPr>
      </w:pPr>
      <w:r w:rsidRPr="000111C8">
        <w:rPr>
          <w:lang w:val="en" w:eastAsia="en-GB"/>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053BBE" w:rsidRDefault="00EB4D54" w:rsidP="00C45860">
      <w:pPr>
        <w:pStyle w:val="DAERABodyText14pt"/>
        <w:rPr>
          <w:lang w:val="en" w:eastAsia="en-GB"/>
        </w:rPr>
      </w:pPr>
    </w:p>
    <w:p w14:paraId="5207CAFC" w14:textId="77777777" w:rsidR="00EB4D54" w:rsidRPr="00301DF2" w:rsidRDefault="00EB4D54" w:rsidP="00C45860">
      <w:pPr>
        <w:pStyle w:val="DAERABodyText14pt"/>
        <w:rPr>
          <w:b/>
          <w:bCs/>
          <w:lang w:val="en" w:eastAsia="en-GB"/>
        </w:rPr>
      </w:pPr>
      <w:r w:rsidRPr="00301DF2">
        <w:rPr>
          <w:b/>
          <w:bCs/>
          <w:lang w:val="en" w:eastAsia="en-GB"/>
        </w:rPr>
        <w:t>Protocol 1</w:t>
      </w:r>
    </w:p>
    <w:p w14:paraId="350382F0" w14:textId="3E95E636" w:rsidR="00301DF2" w:rsidRPr="00EB4D54" w:rsidRDefault="00301DF2" w:rsidP="00C45860">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5FB2D7A0" w14:textId="51358C68" w:rsidR="00EB4D54" w:rsidRPr="00301DF2" w:rsidRDefault="00EB4D54" w:rsidP="00C45860">
      <w:pPr>
        <w:pStyle w:val="DAERABodyText14pt"/>
        <w:rPr>
          <w:b/>
          <w:bCs/>
          <w:i/>
          <w:smallCaps/>
          <w:lang w:val="en" w:eastAsia="en-GB"/>
        </w:rPr>
      </w:pPr>
      <w:r w:rsidRPr="00301DF2">
        <w:rPr>
          <w:b/>
          <w:bCs/>
          <w:smallCaps/>
          <w:vanish/>
          <w:color w:val="FFFFFF"/>
          <w:shd w:val="clear" w:color="auto" w:fill="660066"/>
          <w:lang w:val="en" w:eastAsia="en-GB"/>
        </w:rPr>
        <w:t>E+W+S+N.I.</w:t>
      </w:r>
      <w:r w:rsidRPr="00301DF2">
        <w:rPr>
          <w:b/>
          <w:bCs/>
          <w:i/>
          <w:lang w:val="en" w:eastAsia="en-GB"/>
        </w:rPr>
        <w:t>Right to free elections</w:t>
      </w:r>
    </w:p>
    <w:p w14:paraId="0FC9FCCA" w14:textId="6CC71F84" w:rsidR="00C63BD2" w:rsidRPr="00825EDD" w:rsidRDefault="00EB4D54" w:rsidP="00C45860">
      <w:pPr>
        <w:pStyle w:val="DAERABodyText14pt"/>
      </w:pPr>
      <w:r w:rsidRPr="000111C8">
        <w:rPr>
          <w:lang w:val="en" w:eastAsia="en-GB"/>
        </w:rPr>
        <w:t>The High Contracting Parties undertake to hold free elections at reasonable intervals by secret ballot, under conditions which will ensure the free expression of the opinion of the people in the choice of the legislature</w:t>
      </w:r>
      <w:r w:rsidR="00301DF2">
        <w:rPr>
          <w:lang w:val="en" w:eastAsia="en-GB"/>
        </w:rPr>
        <w:t>.</w:t>
      </w:r>
    </w:p>
    <w:p w14:paraId="261AB14C" w14:textId="77777777" w:rsidR="00DC19F7" w:rsidRDefault="00DC19F7" w:rsidP="00C45860">
      <w:pPr>
        <w:spacing w:line="360" w:lineRule="auto"/>
        <w:sectPr w:rsidR="00DC19F7" w:rsidSect="0033591E">
          <w:pgSz w:w="11900" w:h="16840"/>
          <w:pgMar w:top="1440" w:right="963" w:bottom="1440" w:left="1014" w:header="720" w:footer="720" w:gutter="0"/>
          <w:pgNumType w:start="1"/>
          <w:cols w:space="720"/>
          <w:docGrid w:linePitch="360"/>
        </w:sectPr>
      </w:pPr>
    </w:p>
    <w:p w14:paraId="6C2A1BF3" w14:textId="133CAE90" w:rsidR="00071BB0" w:rsidRDefault="00AF048F" w:rsidP="00C45860">
      <w:pPr>
        <w:spacing w:line="360" w:lineRule="auto"/>
        <w:ind w:left="-284" w:right="-619" w:firstLine="284"/>
      </w:pPr>
      <w:r>
        <w:rPr>
          <w:b/>
          <w:noProof/>
          <w:color w:val="00A400"/>
          <w:lang w:eastAsia="en-GB"/>
        </w:rPr>
        <w:lastRenderedPageBreak/>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0"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E53D4" id="Text Box 29" o:spid="_x0000_s1062"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XA7eWYCAAA9BQAADgAAAAAAAAAAAAAAAAAuAgAAZHJz&#10;L2Uyb0RvYy54bWxQSwECLQAUAAYACAAAACEAXs9Mat0AAAAJAQAADwAAAAAAAAAAAAAAAADABAAA&#10;ZHJzL2Rvd25yZXYueG1sUEsFBgAAAAAEAAQA8wAAAMoFAAAAAA==&#10;" filled="f" stroked="f">
                <v:textbo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1"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v:shape>
            </w:pict>
          </mc:Fallback>
        </mc:AlternateContent>
      </w:r>
      <w:r w:rsidR="008D4D99">
        <w:rPr>
          <w:noProof/>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DF41E" id="Rectangle 6" o:spid="_x0000_s1026" alt="&quot;&quot;"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fillcolor="#1f3763 [1604]" strokecolor="#1f3763 [1604]" strokeweight="1pt"/>
            </w:pict>
          </mc:Fallback>
        </mc:AlternateContent>
      </w:r>
    </w:p>
    <w:p w14:paraId="267F2EB1" w14:textId="2D1C0D6C" w:rsidR="00071BB0" w:rsidRDefault="00071BB0" w:rsidP="00C45860">
      <w:pPr>
        <w:spacing w:line="360" w:lineRule="auto"/>
      </w:pPr>
    </w:p>
    <w:p w14:paraId="3F54CD10" w14:textId="7ACED0AB" w:rsidR="00071BB0" w:rsidRPr="007A2EBE" w:rsidRDefault="00071BB0" w:rsidP="00C45860">
      <w:pPr>
        <w:spacing w:line="360" w:lineRule="auto"/>
      </w:pPr>
    </w:p>
    <w:sectPr w:rsidR="00071BB0" w:rsidRPr="007A2EBE" w:rsidSect="008D4D99">
      <w:headerReference w:type="default" r:id="rId22"/>
      <w:footerReference w:type="default" r:id="rId23"/>
      <w:pgSz w:w="11900" w:h="16840"/>
      <w:pgMar w:top="1440" w:right="1440" w:bottom="1440" w:left="1156" w:header="720" w:footer="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FD602" w14:textId="77777777" w:rsidR="00E179A1" w:rsidRDefault="00E179A1" w:rsidP="007A2EBE">
      <w:r>
        <w:separator/>
      </w:r>
    </w:p>
    <w:p w14:paraId="6FA1DEF2" w14:textId="77777777" w:rsidR="00E179A1" w:rsidRDefault="00E179A1"/>
  </w:endnote>
  <w:endnote w:type="continuationSeparator" w:id="0">
    <w:p w14:paraId="103E0A00" w14:textId="77777777" w:rsidR="00E179A1" w:rsidRDefault="00E179A1" w:rsidP="007A2EBE">
      <w:r>
        <w:continuationSeparator/>
      </w:r>
    </w:p>
    <w:p w14:paraId="37125B19" w14:textId="77777777" w:rsidR="00E179A1" w:rsidRDefault="00E179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Content>
      <w:p w14:paraId="5FA21F6C" w14:textId="2E97AA20" w:rsidR="007A2EBE" w:rsidRDefault="007A2EBE"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46BD4" w14:textId="77777777" w:rsidR="007A2EBE"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Default="00071BB0" w:rsidP="00425A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D63">
      <w:rPr>
        <w:rStyle w:val="PageNumber"/>
        <w:noProof/>
      </w:rPr>
      <w:t>4</w:t>
    </w:r>
    <w:r>
      <w:rPr>
        <w:rStyle w:val="PageNumber"/>
      </w:rPr>
      <w:fldChar w:fldCharType="end"/>
    </w:r>
  </w:p>
  <w:p w14:paraId="01BD74E6" w14:textId="1BF1348E" w:rsidR="007A2EBE" w:rsidRDefault="00AF048F">
    <w:pPr>
      <w:pStyle w:val="Footer"/>
    </w:pPr>
    <w:r>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33ED7A95" w14:textId="77777777" w:rsidR="00AF048F" w:rsidRPr="00AF048F"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9E655" id="_x0000_t202" coordsize="21600,21600" o:spt="202" path="m,l,21600r21600,l21600,xe">
              <v:stroke joinstyle="miter"/>
              <v:path gradientshapeok="t" o:connecttype="rect"/>
            </v:shapetype>
            <v:shape id="Text Box 3" o:spid="_x0000_s1064"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33ED7A95" w14:textId="77777777" w:rsidR="00AF048F" w:rsidRPr="00AF048F"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341FE0" w:rsidRDefault="00341FE0" w:rsidP="00341FE0">
    <w:pPr>
      <w:pStyle w:val="Footer"/>
      <w:ind w:left="-567" w:firstLine="306"/>
    </w:pPr>
    <w:r w:rsidRPr="00341FE0">
      <w:rPr>
        <w:noProof/>
      </w:rPr>
      <w:drawing>
        <wp:inline distT="0" distB="0" distL="0" distR="0" wp14:anchorId="6C339AB0" wp14:editId="19E8C6EC">
          <wp:extent cx="6087745" cy="551815"/>
          <wp:effectExtent l="0" t="0" r="8255" b="635"/>
          <wp:docPr id="113758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Default="006B2010" w:rsidP="006B2010">
    <w:pPr>
      <w:pStyle w:val="Footer"/>
      <w:ind w:left="-567" w:firstLine="306"/>
    </w:pPr>
    <w:r>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D39CE" id="_x0000_t202" coordsize="21600,21600" o:spt="202" path="m,l,21600r21600,l21600,xe">
              <v:stroke joinstyle="miter"/>
              <v:path gradientshapeok="t" o:connecttype="rect"/>
            </v:shapetype>
            <v:shape id="Text Box 1" o:spid="_x0000_s1065"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341FE0" w:rsidRDefault="00341FE0" w:rsidP="00341FE0">
    <w:pPr>
      <w:pStyle w:val="Footer"/>
      <w:ind w:left="-568" w:hanging="284"/>
    </w:pPr>
    <w:r w:rsidRPr="00341FE0">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Default="00143C0E" w:rsidP="007D534D">
    <w:pPr>
      <w:pStyle w:val="Footer"/>
      <w:ind w:left="-568" w:hanging="284"/>
    </w:pPr>
    <w:r>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C320A" w14:textId="77777777" w:rsidR="00E179A1" w:rsidRDefault="00E179A1" w:rsidP="007A2EBE">
      <w:r>
        <w:separator/>
      </w:r>
    </w:p>
    <w:p w14:paraId="3628948E" w14:textId="77777777" w:rsidR="00E179A1" w:rsidRDefault="00E179A1"/>
  </w:footnote>
  <w:footnote w:type="continuationSeparator" w:id="0">
    <w:p w14:paraId="6FB44AD1" w14:textId="77777777" w:rsidR="00E179A1" w:rsidRDefault="00E179A1" w:rsidP="007A2EBE">
      <w:r>
        <w:continuationSeparator/>
      </w:r>
    </w:p>
    <w:p w14:paraId="72A72D15" w14:textId="77777777" w:rsidR="00E179A1" w:rsidRDefault="00E179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7A2EBE" w:rsidRDefault="007A2EBE" w:rsidP="007A2EBE">
    <w:pPr>
      <w:pStyle w:val="Header"/>
    </w:pPr>
    <w:r>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D9C383" id="Rectangle 1" o:spid="_x0000_s1063"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7A2EBE"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5A647B"/>
    <w:multiLevelType w:val="hybridMultilevel"/>
    <w:tmpl w:val="18780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9"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2559BB"/>
    <w:multiLevelType w:val="hybridMultilevel"/>
    <w:tmpl w:val="A11C4996"/>
    <w:lvl w:ilvl="0" w:tplc="8190097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22"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227149">
    <w:abstractNumId w:val="20"/>
  </w:num>
  <w:num w:numId="2" w16cid:durableId="117338032">
    <w:abstractNumId w:val="15"/>
  </w:num>
  <w:num w:numId="3" w16cid:durableId="1291549831">
    <w:abstractNumId w:val="13"/>
  </w:num>
  <w:num w:numId="4" w16cid:durableId="1861507380">
    <w:abstractNumId w:val="23"/>
  </w:num>
  <w:num w:numId="5" w16cid:durableId="1874075838">
    <w:abstractNumId w:val="8"/>
  </w:num>
  <w:num w:numId="6" w16cid:durableId="284428926">
    <w:abstractNumId w:val="11"/>
  </w:num>
  <w:num w:numId="7" w16cid:durableId="1851412408">
    <w:abstractNumId w:val="6"/>
  </w:num>
  <w:num w:numId="8" w16cid:durableId="205681842">
    <w:abstractNumId w:val="10"/>
  </w:num>
  <w:num w:numId="9" w16cid:durableId="508911226">
    <w:abstractNumId w:val="18"/>
  </w:num>
  <w:num w:numId="10" w16cid:durableId="21446930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4"/>
  </w:num>
  <w:num w:numId="12" w16cid:durableId="933591265">
    <w:abstractNumId w:val="16"/>
  </w:num>
  <w:num w:numId="13" w16cid:durableId="64182007">
    <w:abstractNumId w:val="3"/>
  </w:num>
  <w:num w:numId="14" w16cid:durableId="1460953947">
    <w:abstractNumId w:val="22"/>
  </w:num>
  <w:num w:numId="15" w16cid:durableId="826172224">
    <w:abstractNumId w:val="17"/>
  </w:num>
  <w:num w:numId="16" w16cid:durableId="1002591123">
    <w:abstractNumId w:val="0"/>
  </w:num>
  <w:num w:numId="17" w16cid:durableId="1303585894">
    <w:abstractNumId w:val="2"/>
  </w:num>
  <w:num w:numId="18" w16cid:durableId="1182933584">
    <w:abstractNumId w:val="7"/>
  </w:num>
  <w:num w:numId="19" w16cid:durableId="1602184667">
    <w:abstractNumId w:val="12"/>
  </w:num>
  <w:num w:numId="20" w16cid:durableId="1657294499">
    <w:abstractNumId w:val="5"/>
  </w:num>
  <w:num w:numId="21" w16cid:durableId="361788710">
    <w:abstractNumId w:val="1"/>
  </w:num>
  <w:num w:numId="22" w16cid:durableId="2074352402">
    <w:abstractNumId w:val="9"/>
  </w:num>
  <w:num w:numId="23" w16cid:durableId="1479571786">
    <w:abstractNumId w:val="19"/>
  </w:num>
  <w:num w:numId="24" w16cid:durableId="696926122">
    <w:abstractNumId w:val="14"/>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nkerton, Karen">
    <w15:presenceInfo w15:providerId="AD" w15:userId="S::Karen.Pinkerton@daera-ni.gov.uk::1299473e-7d86-4339-8465-ea9627538e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0409F"/>
    <w:rsid w:val="00053F0A"/>
    <w:rsid w:val="00071BB0"/>
    <w:rsid w:val="000905F9"/>
    <w:rsid w:val="00095279"/>
    <w:rsid w:val="000E37D2"/>
    <w:rsid w:val="000F4C23"/>
    <w:rsid w:val="00110125"/>
    <w:rsid w:val="001120CB"/>
    <w:rsid w:val="00116C36"/>
    <w:rsid w:val="0014175D"/>
    <w:rsid w:val="00143C0E"/>
    <w:rsid w:val="00191291"/>
    <w:rsid w:val="001D7754"/>
    <w:rsid w:val="001F610B"/>
    <w:rsid w:val="00216AF9"/>
    <w:rsid w:val="00227ECD"/>
    <w:rsid w:val="00242221"/>
    <w:rsid w:val="002569BA"/>
    <w:rsid w:val="00257A03"/>
    <w:rsid w:val="0028723B"/>
    <w:rsid w:val="002A014C"/>
    <w:rsid w:val="002B40CD"/>
    <w:rsid w:val="002C21D0"/>
    <w:rsid w:val="002D3731"/>
    <w:rsid w:val="002F1DB2"/>
    <w:rsid w:val="00301DF2"/>
    <w:rsid w:val="0030296B"/>
    <w:rsid w:val="0033591E"/>
    <w:rsid w:val="00341FE0"/>
    <w:rsid w:val="00363D97"/>
    <w:rsid w:val="00366417"/>
    <w:rsid w:val="003710BC"/>
    <w:rsid w:val="00371506"/>
    <w:rsid w:val="003845FA"/>
    <w:rsid w:val="00385D77"/>
    <w:rsid w:val="003A1B01"/>
    <w:rsid w:val="003C18AA"/>
    <w:rsid w:val="003C2F10"/>
    <w:rsid w:val="003D0302"/>
    <w:rsid w:val="003E5825"/>
    <w:rsid w:val="0041649C"/>
    <w:rsid w:val="004171EC"/>
    <w:rsid w:val="004358E7"/>
    <w:rsid w:val="00437C05"/>
    <w:rsid w:val="00461952"/>
    <w:rsid w:val="004711C2"/>
    <w:rsid w:val="004770E0"/>
    <w:rsid w:val="00481B27"/>
    <w:rsid w:val="00495F41"/>
    <w:rsid w:val="004975C9"/>
    <w:rsid w:val="004A0F07"/>
    <w:rsid w:val="004A433E"/>
    <w:rsid w:val="004B1E13"/>
    <w:rsid w:val="004B4EE9"/>
    <w:rsid w:val="004B5975"/>
    <w:rsid w:val="004D7974"/>
    <w:rsid w:val="004F49DA"/>
    <w:rsid w:val="00503778"/>
    <w:rsid w:val="005123E5"/>
    <w:rsid w:val="00541F9A"/>
    <w:rsid w:val="00572BC6"/>
    <w:rsid w:val="00592B3A"/>
    <w:rsid w:val="005A0AC3"/>
    <w:rsid w:val="005B2E09"/>
    <w:rsid w:val="005B70F0"/>
    <w:rsid w:val="005D5CA3"/>
    <w:rsid w:val="005D6C48"/>
    <w:rsid w:val="005E00E9"/>
    <w:rsid w:val="005F0185"/>
    <w:rsid w:val="006037EC"/>
    <w:rsid w:val="006060C3"/>
    <w:rsid w:val="00615C7C"/>
    <w:rsid w:val="00632EDE"/>
    <w:rsid w:val="00651BA9"/>
    <w:rsid w:val="00660A86"/>
    <w:rsid w:val="00661D38"/>
    <w:rsid w:val="006753E7"/>
    <w:rsid w:val="00683B8F"/>
    <w:rsid w:val="00685677"/>
    <w:rsid w:val="006865FB"/>
    <w:rsid w:val="00687512"/>
    <w:rsid w:val="006A0249"/>
    <w:rsid w:val="006A3E9B"/>
    <w:rsid w:val="006A7263"/>
    <w:rsid w:val="006B2010"/>
    <w:rsid w:val="006E0111"/>
    <w:rsid w:val="007029D5"/>
    <w:rsid w:val="00703499"/>
    <w:rsid w:val="00747CBA"/>
    <w:rsid w:val="00754B19"/>
    <w:rsid w:val="00762E63"/>
    <w:rsid w:val="007677F7"/>
    <w:rsid w:val="00793E8B"/>
    <w:rsid w:val="0079405A"/>
    <w:rsid w:val="007948B9"/>
    <w:rsid w:val="00796758"/>
    <w:rsid w:val="007A29A5"/>
    <w:rsid w:val="007A2EBE"/>
    <w:rsid w:val="007B3E67"/>
    <w:rsid w:val="007D534D"/>
    <w:rsid w:val="007E69E9"/>
    <w:rsid w:val="00803DE6"/>
    <w:rsid w:val="008064C1"/>
    <w:rsid w:val="008114F5"/>
    <w:rsid w:val="008117BC"/>
    <w:rsid w:val="008227D5"/>
    <w:rsid w:val="00825EDD"/>
    <w:rsid w:val="008660E7"/>
    <w:rsid w:val="00885486"/>
    <w:rsid w:val="008B11F4"/>
    <w:rsid w:val="008B6FDC"/>
    <w:rsid w:val="008C2C9A"/>
    <w:rsid w:val="008C787D"/>
    <w:rsid w:val="008D4D99"/>
    <w:rsid w:val="008D758B"/>
    <w:rsid w:val="008F0708"/>
    <w:rsid w:val="00900219"/>
    <w:rsid w:val="00907EAE"/>
    <w:rsid w:val="0092442D"/>
    <w:rsid w:val="00940865"/>
    <w:rsid w:val="00952118"/>
    <w:rsid w:val="00996BB6"/>
    <w:rsid w:val="009D7A74"/>
    <w:rsid w:val="009F4ED9"/>
    <w:rsid w:val="00A02FC9"/>
    <w:rsid w:val="00A13F7D"/>
    <w:rsid w:val="00A27FA3"/>
    <w:rsid w:val="00A36741"/>
    <w:rsid w:val="00A36878"/>
    <w:rsid w:val="00A529C6"/>
    <w:rsid w:val="00A74CE0"/>
    <w:rsid w:val="00A80C49"/>
    <w:rsid w:val="00A831A0"/>
    <w:rsid w:val="00A95D88"/>
    <w:rsid w:val="00AA040F"/>
    <w:rsid w:val="00AA3FD5"/>
    <w:rsid w:val="00AB1C33"/>
    <w:rsid w:val="00AC23FD"/>
    <w:rsid w:val="00AC3CAF"/>
    <w:rsid w:val="00AF048F"/>
    <w:rsid w:val="00AF70A9"/>
    <w:rsid w:val="00B126B2"/>
    <w:rsid w:val="00B23A0C"/>
    <w:rsid w:val="00B46406"/>
    <w:rsid w:val="00B81E66"/>
    <w:rsid w:val="00B876FD"/>
    <w:rsid w:val="00BA2110"/>
    <w:rsid w:val="00BB671B"/>
    <w:rsid w:val="00BC0169"/>
    <w:rsid w:val="00BC3A43"/>
    <w:rsid w:val="00BD7BB2"/>
    <w:rsid w:val="00BF2FC6"/>
    <w:rsid w:val="00BF5686"/>
    <w:rsid w:val="00C45860"/>
    <w:rsid w:val="00C50E59"/>
    <w:rsid w:val="00C55B7E"/>
    <w:rsid w:val="00C63BD2"/>
    <w:rsid w:val="00C665B5"/>
    <w:rsid w:val="00C930AD"/>
    <w:rsid w:val="00C95CDD"/>
    <w:rsid w:val="00C978D9"/>
    <w:rsid w:val="00CC48C5"/>
    <w:rsid w:val="00CD3DB3"/>
    <w:rsid w:val="00CE1192"/>
    <w:rsid w:val="00CF20A5"/>
    <w:rsid w:val="00CF4B83"/>
    <w:rsid w:val="00CF7CBD"/>
    <w:rsid w:val="00D15CD3"/>
    <w:rsid w:val="00D166AE"/>
    <w:rsid w:val="00D3511F"/>
    <w:rsid w:val="00D462CA"/>
    <w:rsid w:val="00D4741B"/>
    <w:rsid w:val="00D8350D"/>
    <w:rsid w:val="00D84F8C"/>
    <w:rsid w:val="00DA1EFE"/>
    <w:rsid w:val="00DA7D63"/>
    <w:rsid w:val="00DB0FAC"/>
    <w:rsid w:val="00DC19F7"/>
    <w:rsid w:val="00DC50B5"/>
    <w:rsid w:val="00DD31B2"/>
    <w:rsid w:val="00DF375E"/>
    <w:rsid w:val="00DF69D2"/>
    <w:rsid w:val="00E179A1"/>
    <w:rsid w:val="00E60B32"/>
    <w:rsid w:val="00E625F7"/>
    <w:rsid w:val="00E86668"/>
    <w:rsid w:val="00E9090D"/>
    <w:rsid w:val="00EA0636"/>
    <w:rsid w:val="00EB4D54"/>
    <w:rsid w:val="00EE4B3D"/>
    <w:rsid w:val="00EF5BF9"/>
    <w:rsid w:val="00F070E3"/>
    <w:rsid w:val="00F30093"/>
    <w:rsid w:val="00F465EC"/>
    <w:rsid w:val="00F80B3E"/>
    <w:rsid w:val="00F8116A"/>
    <w:rsid w:val="00F9795A"/>
    <w:rsid w:val="00FA594E"/>
    <w:rsid w:val="00FB1CCA"/>
    <w:rsid w:val="00FC4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3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paragraph" w:customStyle="1" w:styleId="DARDTextphoneStatementEnglish">
    <w:name w:val="DARD Textphone Statement English"/>
    <w:basedOn w:val="Footer"/>
    <w:autoRedefine/>
    <w:rsid w:val="00754B19"/>
    <w:pPr>
      <w:tabs>
        <w:tab w:val="clear" w:pos="4680"/>
        <w:tab w:val="clear" w:pos="9360"/>
        <w:tab w:val="center" w:pos="4320"/>
        <w:tab w:val="right" w:pos="8640"/>
      </w:tabs>
      <w:ind w:left="568"/>
    </w:pPr>
    <w:rPr>
      <w:rFonts w:ascii="Arial" w:eastAsia="Times" w:hAnsi="Arial" w:cs="Times New Roman"/>
      <w:sz w:val="19"/>
      <w:szCs w:val="20"/>
      <w:lang w:val="en-US"/>
    </w:rPr>
  </w:style>
  <w:style w:type="paragraph" w:styleId="EndnoteText">
    <w:name w:val="endnote text"/>
    <w:basedOn w:val="Normal"/>
    <w:link w:val="EndnoteTextChar"/>
    <w:uiPriority w:val="99"/>
    <w:semiHidden/>
    <w:unhideWhenUsed/>
    <w:rsid w:val="007677F7"/>
    <w:rPr>
      <w:rFonts w:ascii="Arial" w:eastAsia="Times New Roman" w:hAnsi="Arial" w:cs="Times New Roman"/>
      <w:sz w:val="20"/>
      <w:szCs w:val="20"/>
    </w:rPr>
  </w:style>
  <w:style w:type="character" w:customStyle="1" w:styleId="EndnoteTextChar">
    <w:name w:val="Endnote Text Char"/>
    <w:basedOn w:val="DefaultParagraphFont"/>
    <w:link w:val="EndnoteText"/>
    <w:uiPriority w:val="99"/>
    <w:semiHidden/>
    <w:rsid w:val="007677F7"/>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7677F7"/>
    <w:rPr>
      <w:vertAlign w:val="superscript"/>
    </w:rPr>
  </w:style>
  <w:style w:type="character" w:styleId="CommentReference">
    <w:name w:val="annotation reference"/>
    <w:basedOn w:val="DefaultParagraphFont"/>
    <w:uiPriority w:val="99"/>
    <w:semiHidden/>
    <w:unhideWhenUsed/>
    <w:rsid w:val="0079405A"/>
    <w:rPr>
      <w:sz w:val="16"/>
      <w:szCs w:val="16"/>
    </w:rPr>
  </w:style>
  <w:style w:type="paragraph" w:styleId="CommentText">
    <w:name w:val="annotation text"/>
    <w:basedOn w:val="Normal"/>
    <w:link w:val="CommentTextChar"/>
    <w:uiPriority w:val="99"/>
    <w:unhideWhenUsed/>
    <w:rsid w:val="0079405A"/>
    <w:rPr>
      <w:sz w:val="20"/>
      <w:szCs w:val="20"/>
    </w:rPr>
  </w:style>
  <w:style w:type="character" w:customStyle="1" w:styleId="CommentTextChar">
    <w:name w:val="Comment Text Char"/>
    <w:basedOn w:val="DefaultParagraphFont"/>
    <w:link w:val="CommentText"/>
    <w:uiPriority w:val="99"/>
    <w:rsid w:val="0079405A"/>
    <w:rPr>
      <w:sz w:val="20"/>
      <w:szCs w:val="20"/>
    </w:rPr>
  </w:style>
  <w:style w:type="paragraph" w:styleId="CommentSubject">
    <w:name w:val="annotation subject"/>
    <w:basedOn w:val="CommentText"/>
    <w:next w:val="CommentText"/>
    <w:link w:val="CommentSubjectChar"/>
    <w:uiPriority w:val="99"/>
    <w:semiHidden/>
    <w:unhideWhenUsed/>
    <w:rsid w:val="0079405A"/>
    <w:rPr>
      <w:b/>
      <w:bCs/>
    </w:rPr>
  </w:style>
  <w:style w:type="character" w:customStyle="1" w:styleId="CommentSubjectChar">
    <w:name w:val="Comment Subject Char"/>
    <w:basedOn w:val="CommentTextChar"/>
    <w:link w:val="CommentSubject"/>
    <w:uiPriority w:val="99"/>
    <w:semiHidden/>
    <w:rsid w:val="0079405A"/>
    <w:rPr>
      <w:b/>
      <w:bCs/>
      <w:sz w:val="20"/>
      <w:szCs w:val="20"/>
    </w:rPr>
  </w:style>
  <w:style w:type="paragraph" w:styleId="Revision">
    <w:name w:val="Revision"/>
    <w:hidden/>
    <w:uiPriority w:val="99"/>
    <w:semiHidden/>
    <w:rsid w:val="00461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qualityni.org/ECNI/media/ECNI/Publications/Employers%20and%20Service%20Providers/PracticalGuidanceonEQIA2005.pdf?ext=.pdf" TargetMode="External"/><Relationship Id="rId18" Type="http://schemas.openxmlformats.org/officeDocument/2006/relationships/hyperlink" Target="mailto:equality@daera-ni.gov.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equality@daera-ni.gov.uk" TargetMode="External"/><Relationship Id="rId7" Type="http://schemas.openxmlformats.org/officeDocument/2006/relationships/endnotes" Target="endnotes.xml"/><Relationship Id="rId12" Type="http://schemas.openxmlformats.org/officeDocument/2006/relationships/hyperlink" Target="https://www.equalityni.org/ECNI/media/ECNI/Publications/Employers%20and%20Service%20Providers/Public%20Authorities/S75DataSignpostingGuide.pdf" TargetMode="External"/><Relationship Id="rId17" Type="http://schemas.openxmlformats.org/officeDocument/2006/relationships/hyperlink" Target="mailto:equality@daera-ni.gov.u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mailto:equality@daera-ni.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4.xml"/><Relationship Id="rId10" Type="http://schemas.openxmlformats.org/officeDocument/2006/relationships/footer" Target="footer2.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qualityni.org/ECNI/media/ECNI/Publications/Employers%20and%20Service%20Providers/S75MonitoringGuidance2007.pdf?ext=.pdf" TargetMode="External"/><Relationship Id="rId22"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6575</Words>
  <Characters>37483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Pinkerton, Karen</cp:lastModifiedBy>
  <cp:revision>3</cp:revision>
  <cp:lastPrinted>2020-02-19T16:02:00Z</cp:lastPrinted>
  <dcterms:created xsi:type="dcterms:W3CDTF">2026-09-17T12:49:00Z</dcterms:created>
  <dcterms:modified xsi:type="dcterms:W3CDTF">2026-09-21T11:55:00Z</dcterms:modified>
</cp:coreProperties>
</file>