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5BBB3" w14:textId="30B98487" w:rsidR="00E30B72" w:rsidRPr="006B151D" w:rsidRDefault="00945994" w:rsidP="006B151D">
      <w:pPr>
        <w:jc w:val="both"/>
        <w:rPr>
          <w:rFonts w:ascii="Arial" w:hAnsi="Arial" w:cs="Arial"/>
          <w:b/>
          <w:bCs/>
          <w:sz w:val="24"/>
          <w:szCs w:val="24"/>
          <w:lang w:val="en-US"/>
        </w:rPr>
      </w:pPr>
      <w:r w:rsidRPr="006B151D">
        <w:rPr>
          <w:rFonts w:ascii="Arial" w:hAnsi="Arial" w:cs="Arial"/>
          <w:b/>
          <w:bCs/>
          <w:sz w:val="24"/>
          <w:szCs w:val="24"/>
          <w:lang w:val="en-US"/>
        </w:rPr>
        <w:t>Herd Restrictions – Frequently Asked Questions</w:t>
      </w:r>
    </w:p>
    <w:p w14:paraId="77D4FE9C" w14:textId="3E518887" w:rsidR="00E30B72" w:rsidRPr="006B151D" w:rsidRDefault="00E30B72" w:rsidP="006B151D">
      <w:pPr>
        <w:jc w:val="both"/>
        <w:rPr>
          <w:rFonts w:ascii="Arial" w:hAnsi="Arial" w:cs="Arial"/>
          <w:b/>
          <w:bCs/>
          <w:sz w:val="24"/>
          <w:szCs w:val="24"/>
          <w:lang w:val="en-US"/>
        </w:rPr>
      </w:pPr>
      <w:r w:rsidRPr="006B151D">
        <w:rPr>
          <w:rFonts w:ascii="Arial" w:hAnsi="Arial" w:cs="Arial"/>
          <w:b/>
          <w:bCs/>
          <w:sz w:val="24"/>
          <w:szCs w:val="24"/>
          <w:lang w:val="en-US"/>
        </w:rPr>
        <w:t>Q1</w:t>
      </w:r>
      <w:r w:rsidR="00F6128A" w:rsidRPr="006B151D">
        <w:rPr>
          <w:rFonts w:ascii="Arial" w:hAnsi="Arial" w:cs="Arial"/>
          <w:b/>
          <w:bCs/>
          <w:sz w:val="24"/>
          <w:szCs w:val="24"/>
          <w:lang w:val="en-US"/>
        </w:rPr>
        <w:t>.</w:t>
      </w:r>
      <w:r w:rsidRPr="006B151D">
        <w:rPr>
          <w:rFonts w:ascii="Arial" w:hAnsi="Arial" w:cs="Arial"/>
          <w:b/>
          <w:bCs/>
          <w:sz w:val="24"/>
          <w:szCs w:val="24"/>
          <w:lang w:val="en-US"/>
        </w:rPr>
        <w:t xml:space="preserve"> </w:t>
      </w:r>
      <w:r w:rsidR="009D7255" w:rsidRPr="006B151D">
        <w:rPr>
          <w:rFonts w:ascii="Arial" w:hAnsi="Arial" w:cs="Arial"/>
          <w:b/>
          <w:bCs/>
          <w:sz w:val="24"/>
          <w:szCs w:val="24"/>
          <w:lang w:val="en-US"/>
        </w:rPr>
        <w:t>How</w:t>
      </w:r>
      <w:r w:rsidRPr="006B151D">
        <w:rPr>
          <w:rFonts w:ascii="Arial" w:hAnsi="Arial" w:cs="Arial"/>
          <w:b/>
          <w:bCs/>
          <w:sz w:val="24"/>
          <w:szCs w:val="24"/>
          <w:lang w:val="en-US"/>
        </w:rPr>
        <w:t xml:space="preserve"> can I </w:t>
      </w:r>
      <w:r w:rsidR="009D7255" w:rsidRPr="006B151D">
        <w:rPr>
          <w:rFonts w:ascii="Arial" w:hAnsi="Arial" w:cs="Arial"/>
          <w:b/>
          <w:bCs/>
          <w:sz w:val="24"/>
          <w:szCs w:val="24"/>
          <w:lang w:val="en-US"/>
        </w:rPr>
        <w:t xml:space="preserve">avoid </w:t>
      </w:r>
      <w:r w:rsidR="00EC2B66" w:rsidRPr="006B151D">
        <w:rPr>
          <w:rFonts w:ascii="Arial" w:hAnsi="Arial" w:cs="Arial"/>
          <w:b/>
          <w:bCs/>
          <w:sz w:val="24"/>
          <w:szCs w:val="24"/>
          <w:lang w:val="en-US"/>
        </w:rPr>
        <w:t xml:space="preserve">or reduce the impact of </w:t>
      </w:r>
      <w:r w:rsidR="009D7255" w:rsidRPr="006B151D">
        <w:rPr>
          <w:rFonts w:ascii="Arial" w:hAnsi="Arial" w:cs="Arial"/>
          <w:b/>
          <w:bCs/>
          <w:sz w:val="24"/>
          <w:szCs w:val="24"/>
          <w:lang w:val="en-US"/>
        </w:rPr>
        <w:t>herd restrictions?</w:t>
      </w:r>
    </w:p>
    <w:p w14:paraId="14130185" w14:textId="2025D9ED" w:rsidR="00E30B72" w:rsidRPr="006B151D" w:rsidRDefault="00E30B72" w:rsidP="006B151D">
      <w:pPr>
        <w:jc w:val="both"/>
        <w:rPr>
          <w:rFonts w:ascii="Arial" w:hAnsi="Arial" w:cs="Arial"/>
          <w:b/>
          <w:bCs/>
          <w:sz w:val="24"/>
          <w:szCs w:val="24"/>
          <w:u w:val="words"/>
          <w:lang w:val="en-US"/>
        </w:rPr>
      </w:pPr>
      <w:r w:rsidRPr="006B151D">
        <w:rPr>
          <w:rFonts w:ascii="Arial" w:hAnsi="Arial" w:cs="Arial"/>
          <w:b/>
          <w:bCs/>
          <w:sz w:val="24"/>
          <w:szCs w:val="24"/>
          <w:lang w:val="en-US"/>
        </w:rPr>
        <w:t xml:space="preserve">Answer: </w:t>
      </w:r>
    </w:p>
    <w:p w14:paraId="35D90A68" w14:textId="622849C6" w:rsidR="009D7255" w:rsidRPr="006B151D" w:rsidRDefault="009D7255" w:rsidP="006B151D">
      <w:pPr>
        <w:pStyle w:val="ListParagraph"/>
        <w:numPr>
          <w:ilvl w:val="0"/>
          <w:numId w:val="4"/>
        </w:numPr>
        <w:spacing w:after="200" w:line="276" w:lineRule="auto"/>
        <w:ind w:left="567"/>
        <w:jc w:val="both"/>
        <w:rPr>
          <w:rFonts w:ascii="Arial" w:hAnsi="Arial" w:cs="Arial"/>
          <w:sz w:val="24"/>
          <w:szCs w:val="24"/>
        </w:rPr>
      </w:pPr>
      <w:r w:rsidRPr="006B151D">
        <w:rPr>
          <w:rFonts w:ascii="Arial" w:hAnsi="Arial" w:cs="Arial"/>
          <w:sz w:val="24"/>
          <w:szCs w:val="24"/>
        </w:rPr>
        <w:t>Tag calves promptly after birth (as soon as the calf is dry)</w:t>
      </w:r>
      <w:r w:rsidR="00384832" w:rsidRPr="006B151D">
        <w:rPr>
          <w:rFonts w:ascii="Arial" w:hAnsi="Arial" w:cs="Arial"/>
          <w:sz w:val="24"/>
          <w:szCs w:val="24"/>
        </w:rPr>
        <w:t>.</w:t>
      </w:r>
    </w:p>
    <w:p w14:paraId="430A6B0F" w14:textId="2E427B04" w:rsidR="00E30B72" w:rsidRPr="006B151D" w:rsidRDefault="00E30B72" w:rsidP="006B151D">
      <w:pPr>
        <w:pStyle w:val="ListParagraph"/>
        <w:numPr>
          <w:ilvl w:val="0"/>
          <w:numId w:val="4"/>
        </w:numPr>
        <w:spacing w:after="200" w:line="276" w:lineRule="auto"/>
        <w:ind w:left="567"/>
        <w:jc w:val="both"/>
        <w:rPr>
          <w:rFonts w:ascii="Arial" w:hAnsi="Arial" w:cs="Arial"/>
          <w:sz w:val="24"/>
          <w:szCs w:val="24"/>
        </w:rPr>
      </w:pPr>
      <w:r w:rsidRPr="006B151D">
        <w:rPr>
          <w:rFonts w:ascii="Arial" w:hAnsi="Arial" w:cs="Arial"/>
          <w:sz w:val="24"/>
          <w:szCs w:val="24"/>
        </w:rPr>
        <w:t>Check that every animal in your herd has BVDN or INDNEG status and sample any that require testing</w:t>
      </w:r>
      <w:r w:rsidR="00352883" w:rsidRPr="006B151D">
        <w:rPr>
          <w:rFonts w:ascii="Arial" w:hAnsi="Arial" w:cs="Arial"/>
          <w:sz w:val="24"/>
          <w:szCs w:val="24"/>
        </w:rPr>
        <w:t>, (e.g. those whose BVD status is unknown (BVDUs))</w:t>
      </w:r>
      <w:r w:rsidRPr="006B151D">
        <w:rPr>
          <w:rFonts w:ascii="Arial" w:hAnsi="Arial" w:cs="Arial"/>
          <w:sz w:val="24"/>
          <w:szCs w:val="24"/>
        </w:rPr>
        <w:t>.</w:t>
      </w:r>
      <w:r w:rsidR="002E5D3E" w:rsidRPr="006B151D">
        <w:rPr>
          <w:rFonts w:ascii="Arial" w:hAnsi="Arial" w:cs="Arial"/>
          <w:sz w:val="24"/>
          <w:szCs w:val="24"/>
        </w:rPr>
        <w:t xml:space="preserve"> This</w:t>
      </w:r>
      <w:r w:rsidR="009D7255" w:rsidRPr="006B151D">
        <w:rPr>
          <w:rFonts w:ascii="Arial" w:hAnsi="Arial" w:cs="Arial"/>
          <w:sz w:val="24"/>
          <w:szCs w:val="24"/>
        </w:rPr>
        <w:t xml:space="preserve"> now</w:t>
      </w:r>
      <w:r w:rsidR="002E5D3E" w:rsidRPr="006B151D">
        <w:rPr>
          <w:rFonts w:ascii="Arial" w:hAnsi="Arial" w:cs="Arial"/>
          <w:sz w:val="24"/>
          <w:szCs w:val="24"/>
        </w:rPr>
        <w:t xml:space="preserve"> includes all </w:t>
      </w:r>
      <w:r w:rsidR="00352883" w:rsidRPr="006B151D">
        <w:rPr>
          <w:rFonts w:ascii="Arial" w:hAnsi="Arial" w:cs="Arial"/>
          <w:sz w:val="24"/>
          <w:szCs w:val="24"/>
        </w:rPr>
        <w:t xml:space="preserve">untested </w:t>
      </w:r>
      <w:r w:rsidR="002E5D3E" w:rsidRPr="006B151D">
        <w:rPr>
          <w:rFonts w:ascii="Arial" w:hAnsi="Arial" w:cs="Arial"/>
          <w:sz w:val="24"/>
          <w:szCs w:val="24"/>
        </w:rPr>
        <w:t>animals born or brought into a herd before the BVD Eradication Programme became compulsory in March 2016</w:t>
      </w:r>
      <w:r w:rsidR="00352883" w:rsidRPr="006B151D">
        <w:rPr>
          <w:rFonts w:ascii="Arial" w:hAnsi="Arial" w:cs="Arial"/>
          <w:sz w:val="24"/>
          <w:szCs w:val="24"/>
        </w:rPr>
        <w:t>.</w:t>
      </w:r>
    </w:p>
    <w:p w14:paraId="01B9EF00" w14:textId="5A47E3E5" w:rsidR="00E30B72" w:rsidRPr="006B151D" w:rsidRDefault="00E30B72" w:rsidP="006B151D">
      <w:pPr>
        <w:pStyle w:val="ListParagraph"/>
        <w:numPr>
          <w:ilvl w:val="0"/>
          <w:numId w:val="4"/>
        </w:numPr>
        <w:spacing w:after="200" w:line="276" w:lineRule="auto"/>
        <w:ind w:left="567"/>
        <w:jc w:val="both"/>
        <w:rPr>
          <w:rFonts w:ascii="Arial" w:hAnsi="Arial" w:cs="Arial"/>
          <w:sz w:val="24"/>
          <w:szCs w:val="24"/>
        </w:rPr>
      </w:pPr>
      <w:r w:rsidRPr="006B151D">
        <w:rPr>
          <w:rFonts w:ascii="Arial" w:hAnsi="Arial" w:cs="Arial"/>
          <w:sz w:val="24"/>
          <w:szCs w:val="24"/>
        </w:rPr>
        <w:t xml:space="preserve">If an animal tests </w:t>
      </w:r>
      <w:r w:rsidRPr="006B151D">
        <w:rPr>
          <w:rFonts w:ascii="Arial" w:hAnsi="Arial" w:cs="Arial"/>
          <w:b/>
          <w:bCs/>
          <w:sz w:val="24"/>
          <w:szCs w:val="24"/>
        </w:rPr>
        <w:t>positive</w:t>
      </w:r>
      <w:r w:rsidRPr="006B151D">
        <w:rPr>
          <w:rFonts w:ascii="Arial" w:hAnsi="Arial" w:cs="Arial"/>
          <w:sz w:val="24"/>
          <w:szCs w:val="24"/>
        </w:rPr>
        <w:t xml:space="preserve">, promptly isolate it indoors where it has a separate airspace from other cattle. Either cull it quickly or arrange for your vet to </w:t>
      </w:r>
      <w:r w:rsidR="0084768D" w:rsidRPr="006B151D">
        <w:rPr>
          <w:rFonts w:ascii="Arial" w:hAnsi="Arial" w:cs="Arial"/>
          <w:sz w:val="24"/>
          <w:szCs w:val="24"/>
        </w:rPr>
        <w:t xml:space="preserve">take a blood </w:t>
      </w:r>
      <w:r w:rsidRPr="006B151D">
        <w:rPr>
          <w:rFonts w:ascii="Arial" w:hAnsi="Arial" w:cs="Arial"/>
          <w:sz w:val="24"/>
          <w:szCs w:val="24"/>
        </w:rPr>
        <w:t>sample after 21 days from the initial tissue sampling date. Cull if the re-test is positive.</w:t>
      </w:r>
    </w:p>
    <w:p w14:paraId="5F95FF85" w14:textId="620ABFFF" w:rsidR="00F34F49" w:rsidRPr="006B151D" w:rsidRDefault="00352883" w:rsidP="006B151D">
      <w:pPr>
        <w:pStyle w:val="ListParagraph"/>
        <w:numPr>
          <w:ilvl w:val="0"/>
          <w:numId w:val="4"/>
        </w:numPr>
        <w:spacing w:after="200" w:line="276" w:lineRule="auto"/>
        <w:ind w:left="567"/>
        <w:jc w:val="both"/>
        <w:rPr>
          <w:rFonts w:ascii="Arial" w:hAnsi="Arial" w:cs="Arial"/>
          <w:sz w:val="24"/>
          <w:szCs w:val="24"/>
          <w:lang w:val="en-US"/>
        </w:rPr>
      </w:pPr>
      <w:r w:rsidRPr="006B151D">
        <w:rPr>
          <w:rFonts w:ascii="Arial" w:hAnsi="Arial" w:cs="Arial"/>
          <w:sz w:val="24"/>
          <w:szCs w:val="24"/>
        </w:rPr>
        <w:t xml:space="preserve">If an animal has an </w:t>
      </w:r>
      <w:r w:rsidRPr="006B151D">
        <w:rPr>
          <w:rFonts w:ascii="Arial" w:hAnsi="Arial" w:cs="Arial"/>
          <w:b/>
          <w:bCs/>
          <w:sz w:val="24"/>
          <w:szCs w:val="24"/>
        </w:rPr>
        <w:t xml:space="preserve">inconclusive </w:t>
      </w:r>
      <w:r w:rsidRPr="006B151D">
        <w:rPr>
          <w:rFonts w:ascii="Arial" w:hAnsi="Arial" w:cs="Arial"/>
          <w:sz w:val="24"/>
          <w:szCs w:val="24"/>
        </w:rPr>
        <w:t xml:space="preserve">test result, </w:t>
      </w:r>
      <w:r w:rsidR="00FC6302" w:rsidRPr="006B151D">
        <w:rPr>
          <w:rFonts w:ascii="Arial" w:hAnsi="Arial" w:cs="Arial"/>
          <w:sz w:val="24"/>
          <w:szCs w:val="24"/>
        </w:rPr>
        <w:t xml:space="preserve">arrange for your vet to </w:t>
      </w:r>
      <w:r w:rsidR="0084768D" w:rsidRPr="006B151D">
        <w:rPr>
          <w:rFonts w:ascii="Arial" w:hAnsi="Arial" w:cs="Arial"/>
          <w:sz w:val="24"/>
          <w:szCs w:val="24"/>
        </w:rPr>
        <w:t xml:space="preserve">take a blood </w:t>
      </w:r>
      <w:r w:rsidR="00FC6302" w:rsidRPr="006B151D">
        <w:rPr>
          <w:rFonts w:ascii="Arial" w:hAnsi="Arial" w:cs="Arial"/>
          <w:sz w:val="24"/>
          <w:szCs w:val="24"/>
        </w:rPr>
        <w:t>sample after 21 days from the initial tissue sampling date</w:t>
      </w:r>
      <w:r w:rsidRPr="006B151D">
        <w:rPr>
          <w:rFonts w:ascii="Arial" w:hAnsi="Arial" w:cs="Arial"/>
          <w:sz w:val="24"/>
          <w:szCs w:val="24"/>
        </w:rPr>
        <w:t xml:space="preserve"> to determine whether </w:t>
      </w:r>
      <w:r w:rsidR="00F34F49" w:rsidRPr="006B151D">
        <w:rPr>
          <w:rFonts w:ascii="Arial" w:hAnsi="Arial" w:cs="Arial"/>
          <w:sz w:val="24"/>
          <w:szCs w:val="24"/>
        </w:rPr>
        <w:t xml:space="preserve">it is </w:t>
      </w:r>
      <w:r w:rsidRPr="006B151D">
        <w:rPr>
          <w:rFonts w:ascii="Arial" w:hAnsi="Arial" w:cs="Arial"/>
          <w:sz w:val="24"/>
          <w:szCs w:val="24"/>
        </w:rPr>
        <w:t>positive for BVD</w:t>
      </w:r>
      <w:r w:rsidR="00F34F49" w:rsidRPr="006B151D">
        <w:rPr>
          <w:rFonts w:ascii="Arial" w:hAnsi="Arial" w:cs="Arial"/>
          <w:sz w:val="24"/>
          <w:szCs w:val="24"/>
        </w:rPr>
        <w:t xml:space="preserve">. If it is, </w:t>
      </w:r>
      <w:proofErr w:type="gramStart"/>
      <w:r w:rsidR="00F34F49" w:rsidRPr="006B151D">
        <w:rPr>
          <w:rFonts w:ascii="Arial" w:hAnsi="Arial" w:cs="Arial"/>
          <w:sz w:val="24"/>
          <w:szCs w:val="24"/>
        </w:rPr>
        <w:t>take action</w:t>
      </w:r>
      <w:proofErr w:type="gramEnd"/>
      <w:r w:rsidR="00F34F49" w:rsidRPr="006B151D">
        <w:rPr>
          <w:rFonts w:ascii="Arial" w:hAnsi="Arial" w:cs="Arial"/>
          <w:sz w:val="24"/>
          <w:szCs w:val="24"/>
        </w:rPr>
        <w:t xml:space="preserve"> as above. </w:t>
      </w:r>
    </w:p>
    <w:p w14:paraId="4D0E4D2E" w14:textId="187869CF" w:rsidR="002A56D1" w:rsidRPr="006B151D" w:rsidRDefault="00E30B72" w:rsidP="006B151D">
      <w:pPr>
        <w:pStyle w:val="ListParagraph"/>
        <w:numPr>
          <w:ilvl w:val="0"/>
          <w:numId w:val="4"/>
        </w:numPr>
        <w:spacing w:after="200" w:line="276" w:lineRule="auto"/>
        <w:ind w:left="567"/>
        <w:jc w:val="both"/>
        <w:rPr>
          <w:rFonts w:ascii="Arial" w:hAnsi="Arial" w:cs="Arial"/>
          <w:sz w:val="24"/>
          <w:szCs w:val="24"/>
          <w:lang w:val="en-US"/>
        </w:rPr>
      </w:pPr>
      <w:r w:rsidRPr="006B151D">
        <w:rPr>
          <w:rFonts w:ascii="Arial" w:hAnsi="Arial" w:cs="Arial"/>
          <w:sz w:val="24"/>
          <w:szCs w:val="24"/>
        </w:rPr>
        <w:t>Discuss how to protect your herd from BVD with your vet. This applies to herds with no history of BVD as well as herds with recent BVD positives.</w:t>
      </w:r>
    </w:p>
    <w:p w14:paraId="2CAF6D2F" w14:textId="77777777" w:rsidR="00486831" w:rsidRPr="006B151D" w:rsidRDefault="00486831" w:rsidP="006B151D">
      <w:pPr>
        <w:spacing w:after="200" w:line="276" w:lineRule="auto"/>
        <w:jc w:val="both"/>
        <w:rPr>
          <w:rFonts w:ascii="Arial" w:hAnsi="Arial" w:cs="Arial"/>
          <w:sz w:val="24"/>
          <w:szCs w:val="24"/>
          <w:lang w:val="en-US"/>
        </w:rPr>
      </w:pPr>
    </w:p>
    <w:p w14:paraId="45EEA835" w14:textId="0D411E5A" w:rsidR="00486831" w:rsidRPr="006B151D" w:rsidRDefault="00486831" w:rsidP="006B151D">
      <w:pPr>
        <w:spacing w:after="200" w:line="276" w:lineRule="auto"/>
        <w:jc w:val="both"/>
        <w:rPr>
          <w:rFonts w:ascii="Arial" w:hAnsi="Arial" w:cs="Arial"/>
          <w:b/>
          <w:bCs/>
          <w:sz w:val="24"/>
          <w:szCs w:val="24"/>
          <w:lang w:val="en-US"/>
        </w:rPr>
      </w:pPr>
      <w:r w:rsidRPr="006B151D">
        <w:rPr>
          <w:rFonts w:ascii="Arial" w:hAnsi="Arial" w:cs="Arial"/>
          <w:b/>
          <w:bCs/>
          <w:sz w:val="24"/>
          <w:szCs w:val="24"/>
          <w:lang w:val="en-US"/>
        </w:rPr>
        <w:t>RESTRICTIONS DUE TO POSITIVE OR INCONCLUSIVE ANIMALS</w:t>
      </w:r>
    </w:p>
    <w:p w14:paraId="70404B36" w14:textId="3AC854BE" w:rsidR="009600EE" w:rsidRPr="006B151D" w:rsidRDefault="00EC2B66" w:rsidP="006B151D">
      <w:pPr>
        <w:spacing w:after="200" w:line="276" w:lineRule="auto"/>
        <w:jc w:val="both"/>
        <w:rPr>
          <w:rFonts w:ascii="Arial" w:hAnsi="Arial" w:cs="Arial"/>
          <w:b/>
          <w:bCs/>
          <w:color w:val="FF0000"/>
          <w:sz w:val="24"/>
          <w:szCs w:val="24"/>
          <w:lang w:val="en-US"/>
        </w:rPr>
      </w:pPr>
      <w:r w:rsidRPr="006B151D">
        <w:rPr>
          <w:rFonts w:ascii="Arial" w:hAnsi="Arial" w:cs="Arial"/>
          <w:b/>
          <w:bCs/>
          <w:color w:val="FF0000"/>
          <w:sz w:val="24"/>
          <w:szCs w:val="24"/>
          <w:lang w:val="en-US"/>
        </w:rPr>
        <w:t xml:space="preserve">Position </w:t>
      </w:r>
      <w:proofErr w:type="gramStart"/>
      <w:r w:rsidR="00D87239" w:rsidRPr="006B151D">
        <w:rPr>
          <w:rFonts w:ascii="Arial" w:hAnsi="Arial" w:cs="Arial"/>
          <w:b/>
          <w:bCs/>
          <w:color w:val="FF0000"/>
          <w:sz w:val="24"/>
          <w:szCs w:val="24"/>
          <w:lang w:val="en-US"/>
        </w:rPr>
        <w:t>from</w:t>
      </w:r>
      <w:proofErr w:type="gramEnd"/>
      <w:r w:rsidR="00D87239" w:rsidRPr="006B151D">
        <w:rPr>
          <w:rFonts w:ascii="Arial" w:hAnsi="Arial" w:cs="Arial"/>
          <w:b/>
          <w:bCs/>
          <w:color w:val="FF0000"/>
          <w:sz w:val="24"/>
          <w:szCs w:val="24"/>
          <w:lang w:val="en-US"/>
        </w:rPr>
        <w:t xml:space="preserve"> </w:t>
      </w:r>
      <w:r w:rsidR="00A04843" w:rsidRPr="006B151D">
        <w:rPr>
          <w:rFonts w:ascii="Arial" w:hAnsi="Arial" w:cs="Arial"/>
          <w:b/>
          <w:bCs/>
          <w:color w:val="FF0000"/>
          <w:sz w:val="24"/>
          <w:szCs w:val="24"/>
          <w:lang w:val="en-US"/>
        </w:rPr>
        <w:t>1</w:t>
      </w:r>
      <w:r w:rsidR="00A04843" w:rsidRPr="006B151D">
        <w:rPr>
          <w:rFonts w:ascii="Arial" w:hAnsi="Arial" w:cs="Arial"/>
          <w:b/>
          <w:bCs/>
          <w:color w:val="FF0000"/>
          <w:sz w:val="24"/>
          <w:szCs w:val="24"/>
          <w:vertAlign w:val="superscript"/>
          <w:lang w:val="en-US"/>
        </w:rPr>
        <w:t>st</w:t>
      </w:r>
      <w:r w:rsidR="00A04843" w:rsidRPr="006B151D">
        <w:rPr>
          <w:rFonts w:ascii="Arial" w:hAnsi="Arial" w:cs="Arial"/>
          <w:b/>
          <w:bCs/>
          <w:color w:val="FF0000"/>
          <w:sz w:val="24"/>
          <w:szCs w:val="24"/>
          <w:lang w:val="en-US"/>
        </w:rPr>
        <w:t xml:space="preserve"> Febr</w:t>
      </w:r>
      <w:r w:rsidR="009600EE" w:rsidRPr="006B151D">
        <w:rPr>
          <w:rFonts w:ascii="Arial" w:hAnsi="Arial" w:cs="Arial"/>
          <w:b/>
          <w:bCs/>
          <w:color w:val="FF0000"/>
          <w:sz w:val="24"/>
          <w:szCs w:val="24"/>
          <w:lang w:val="en-US"/>
        </w:rPr>
        <w:t xml:space="preserve">uary </w:t>
      </w:r>
      <w:r w:rsidRPr="006B151D">
        <w:rPr>
          <w:rFonts w:ascii="Arial" w:hAnsi="Arial" w:cs="Arial"/>
          <w:b/>
          <w:bCs/>
          <w:color w:val="FF0000"/>
          <w:sz w:val="24"/>
          <w:szCs w:val="24"/>
          <w:lang w:val="en-US"/>
        </w:rPr>
        <w:t>2026</w:t>
      </w:r>
    </w:p>
    <w:p w14:paraId="38B3A904" w14:textId="67C5492B" w:rsidR="002A56D1" w:rsidRPr="006B151D" w:rsidRDefault="002A56D1" w:rsidP="006B151D">
      <w:pPr>
        <w:jc w:val="both"/>
        <w:rPr>
          <w:rFonts w:ascii="Arial" w:hAnsi="Arial" w:cs="Arial"/>
          <w:b/>
          <w:bCs/>
          <w:sz w:val="24"/>
          <w:szCs w:val="24"/>
        </w:rPr>
      </w:pPr>
      <w:r w:rsidRPr="006B151D">
        <w:rPr>
          <w:rFonts w:ascii="Arial" w:hAnsi="Arial" w:cs="Arial"/>
          <w:b/>
          <w:bCs/>
          <w:sz w:val="24"/>
          <w:szCs w:val="24"/>
          <w:lang w:val="en-US"/>
        </w:rPr>
        <w:t>Q</w:t>
      </w:r>
      <w:r w:rsidR="00E30B72" w:rsidRPr="006B151D">
        <w:rPr>
          <w:rFonts w:ascii="Arial" w:hAnsi="Arial" w:cs="Arial"/>
          <w:b/>
          <w:bCs/>
          <w:sz w:val="24"/>
          <w:szCs w:val="24"/>
          <w:lang w:val="en-US"/>
        </w:rPr>
        <w:t>2</w:t>
      </w:r>
      <w:r w:rsidR="00F6128A" w:rsidRPr="006B151D">
        <w:rPr>
          <w:rFonts w:ascii="Arial" w:hAnsi="Arial" w:cs="Arial"/>
          <w:b/>
          <w:bCs/>
          <w:sz w:val="24"/>
          <w:szCs w:val="24"/>
          <w:lang w:val="en-US"/>
        </w:rPr>
        <w:t>.</w:t>
      </w:r>
      <w:r w:rsidRPr="006B151D">
        <w:rPr>
          <w:rFonts w:ascii="Arial" w:hAnsi="Arial" w:cs="Arial"/>
          <w:b/>
          <w:bCs/>
          <w:sz w:val="24"/>
          <w:szCs w:val="24"/>
          <w:lang w:val="en-US"/>
        </w:rPr>
        <w:t xml:space="preserve"> </w:t>
      </w:r>
      <w:r w:rsidRPr="006B151D">
        <w:rPr>
          <w:rFonts w:ascii="Arial" w:hAnsi="Arial" w:cs="Arial"/>
          <w:b/>
          <w:bCs/>
          <w:sz w:val="24"/>
          <w:szCs w:val="24"/>
        </w:rPr>
        <w:t>I have a positive animal in my herd.  Is my herd going to be restricted?</w:t>
      </w:r>
    </w:p>
    <w:p w14:paraId="18D73F31" w14:textId="5FA7FFC5" w:rsidR="00953574" w:rsidRPr="006B151D" w:rsidRDefault="002A56D1" w:rsidP="006B151D">
      <w:pPr>
        <w:jc w:val="both"/>
        <w:rPr>
          <w:rFonts w:ascii="Arial" w:hAnsi="Arial" w:cs="Arial"/>
          <w:sz w:val="24"/>
          <w:szCs w:val="24"/>
          <w:lang w:val="en-US"/>
        </w:rPr>
      </w:pPr>
      <w:bookmarkStart w:id="0" w:name="_Hlk183009150"/>
      <w:r w:rsidRPr="006B151D">
        <w:rPr>
          <w:rFonts w:ascii="Arial" w:hAnsi="Arial" w:cs="Arial"/>
          <w:b/>
          <w:bCs/>
          <w:sz w:val="24"/>
          <w:szCs w:val="24"/>
          <w:lang w:val="en-US"/>
        </w:rPr>
        <w:t>Answer:</w:t>
      </w:r>
      <w:r w:rsidRPr="006B151D">
        <w:rPr>
          <w:rFonts w:ascii="Arial" w:hAnsi="Arial" w:cs="Arial"/>
          <w:sz w:val="24"/>
          <w:szCs w:val="24"/>
          <w:lang w:val="en-US"/>
        </w:rPr>
        <w:t xml:space="preserve"> </w:t>
      </w:r>
      <w:r w:rsidR="00CB6257" w:rsidRPr="006B151D">
        <w:rPr>
          <w:rFonts w:ascii="Arial" w:hAnsi="Arial" w:cs="Arial"/>
          <w:sz w:val="24"/>
          <w:szCs w:val="24"/>
          <w:lang w:val="en-US"/>
        </w:rPr>
        <w:t xml:space="preserve">Yes.  </w:t>
      </w:r>
      <w:r w:rsidR="00953574" w:rsidRPr="006B151D">
        <w:rPr>
          <w:rFonts w:ascii="Arial" w:hAnsi="Arial" w:cs="Arial"/>
          <w:sz w:val="24"/>
          <w:szCs w:val="24"/>
          <w:lang w:val="en-US"/>
        </w:rPr>
        <w:t xml:space="preserve">From </w:t>
      </w:r>
      <w:r w:rsidR="00A04843" w:rsidRPr="006B151D">
        <w:rPr>
          <w:rFonts w:ascii="Arial" w:hAnsi="Arial" w:cs="Arial"/>
          <w:sz w:val="24"/>
          <w:szCs w:val="24"/>
          <w:lang w:val="en-US"/>
        </w:rPr>
        <w:t>1</w:t>
      </w:r>
      <w:r w:rsidR="00A04843" w:rsidRPr="006B151D">
        <w:rPr>
          <w:rFonts w:ascii="Arial" w:hAnsi="Arial" w:cs="Arial"/>
          <w:sz w:val="24"/>
          <w:szCs w:val="24"/>
          <w:vertAlign w:val="superscript"/>
          <w:lang w:val="en-US"/>
        </w:rPr>
        <w:t>st</w:t>
      </w:r>
      <w:r w:rsidR="00A04843" w:rsidRPr="006B151D">
        <w:rPr>
          <w:rFonts w:ascii="Arial" w:hAnsi="Arial" w:cs="Arial"/>
          <w:sz w:val="24"/>
          <w:szCs w:val="24"/>
          <w:lang w:val="en-US"/>
        </w:rPr>
        <w:t xml:space="preserve"> Febr</w:t>
      </w:r>
      <w:r w:rsidR="00953574" w:rsidRPr="006B151D">
        <w:rPr>
          <w:rFonts w:ascii="Arial" w:hAnsi="Arial" w:cs="Arial"/>
          <w:sz w:val="24"/>
          <w:szCs w:val="24"/>
          <w:lang w:val="en-US"/>
        </w:rPr>
        <w:t xml:space="preserve">uary </w:t>
      </w:r>
      <w:r w:rsidR="00CB6257" w:rsidRPr="006B151D">
        <w:rPr>
          <w:rFonts w:ascii="Arial" w:hAnsi="Arial" w:cs="Arial"/>
          <w:sz w:val="24"/>
          <w:szCs w:val="24"/>
          <w:lang w:val="en-US"/>
        </w:rPr>
        <w:t xml:space="preserve">2026 </w:t>
      </w:r>
      <w:r w:rsidR="00953574" w:rsidRPr="006B151D">
        <w:rPr>
          <w:rFonts w:ascii="Arial" w:hAnsi="Arial" w:cs="Arial"/>
          <w:sz w:val="24"/>
          <w:szCs w:val="24"/>
          <w:lang w:val="en-US"/>
        </w:rPr>
        <w:t>y</w:t>
      </w:r>
      <w:r w:rsidR="00F961D6" w:rsidRPr="006B151D">
        <w:rPr>
          <w:rFonts w:ascii="Arial" w:hAnsi="Arial" w:cs="Arial"/>
          <w:sz w:val="24"/>
          <w:szCs w:val="24"/>
          <w:lang w:val="en-US"/>
        </w:rPr>
        <w:t xml:space="preserve">our herd will be restricted </w:t>
      </w:r>
      <w:r w:rsidR="00CB6257" w:rsidRPr="006B151D">
        <w:rPr>
          <w:rFonts w:ascii="Arial" w:hAnsi="Arial" w:cs="Arial"/>
          <w:sz w:val="24"/>
          <w:szCs w:val="24"/>
        </w:rPr>
        <w:t>immediately following</w:t>
      </w:r>
      <w:r w:rsidR="00953574" w:rsidRPr="006B151D">
        <w:rPr>
          <w:rFonts w:ascii="Arial" w:hAnsi="Arial" w:cs="Arial"/>
          <w:sz w:val="24"/>
          <w:szCs w:val="24"/>
        </w:rPr>
        <w:t xml:space="preserve"> </w:t>
      </w:r>
      <w:r w:rsidR="00CB6257" w:rsidRPr="006B151D">
        <w:rPr>
          <w:rFonts w:ascii="Arial" w:hAnsi="Arial" w:cs="Arial"/>
          <w:sz w:val="24"/>
          <w:szCs w:val="24"/>
        </w:rPr>
        <w:t xml:space="preserve">a BVD </w:t>
      </w:r>
      <w:r w:rsidR="009D7255" w:rsidRPr="006B151D">
        <w:rPr>
          <w:rFonts w:ascii="Arial" w:hAnsi="Arial" w:cs="Arial"/>
          <w:sz w:val="24"/>
          <w:szCs w:val="24"/>
        </w:rPr>
        <w:t>positive result</w:t>
      </w:r>
      <w:r w:rsidR="00CB6257" w:rsidRPr="006B151D">
        <w:rPr>
          <w:rFonts w:ascii="Arial" w:hAnsi="Arial" w:cs="Arial"/>
          <w:sz w:val="24"/>
          <w:szCs w:val="24"/>
        </w:rPr>
        <w:t>.</w:t>
      </w:r>
      <w:r w:rsidR="0043103E" w:rsidRPr="006B151D">
        <w:rPr>
          <w:rFonts w:ascii="Arial" w:hAnsi="Arial" w:cs="Arial"/>
          <w:sz w:val="24"/>
          <w:szCs w:val="24"/>
        </w:rPr>
        <w:t xml:space="preserve">  The previous ‘grace period’ before restrictions are applied has now been removed.</w:t>
      </w:r>
    </w:p>
    <w:p w14:paraId="1E18E067" w14:textId="77777777" w:rsidR="00300C57" w:rsidRPr="006B151D" w:rsidRDefault="00300C57" w:rsidP="006B151D">
      <w:pPr>
        <w:jc w:val="both"/>
        <w:rPr>
          <w:rFonts w:ascii="Arial" w:hAnsi="Arial" w:cs="Arial"/>
          <w:sz w:val="24"/>
          <w:szCs w:val="24"/>
        </w:rPr>
      </w:pPr>
    </w:p>
    <w:p w14:paraId="6BF84DDA" w14:textId="44D0ADC4" w:rsidR="00953574" w:rsidRPr="006B151D" w:rsidRDefault="00953574" w:rsidP="006B151D">
      <w:pPr>
        <w:jc w:val="both"/>
        <w:rPr>
          <w:rFonts w:ascii="Arial" w:hAnsi="Arial" w:cs="Arial"/>
          <w:b/>
          <w:bCs/>
          <w:sz w:val="24"/>
          <w:szCs w:val="24"/>
        </w:rPr>
      </w:pPr>
      <w:r w:rsidRPr="006B151D">
        <w:rPr>
          <w:rFonts w:ascii="Arial" w:hAnsi="Arial" w:cs="Arial"/>
          <w:b/>
          <w:bCs/>
          <w:sz w:val="24"/>
          <w:szCs w:val="24"/>
        </w:rPr>
        <w:t>Q3</w:t>
      </w:r>
      <w:r w:rsidR="00F6128A" w:rsidRPr="006B151D">
        <w:rPr>
          <w:rFonts w:ascii="Arial" w:hAnsi="Arial" w:cs="Arial"/>
          <w:b/>
          <w:bCs/>
          <w:sz w:val="24"/>
          <w:szCs w:val="24"/>
        </w:rPr>
        <w:t>.</w:t>
      </w:r>
      <w:r w:rsidRPr="006B151D">
        <w:rPr>
          <w:rFonts w:ascii="Arial" w:hAnsi="Arial" w:cs="Arial"/>
          <w:b/>
          <w:bCs/>
          <w:sz w:val="24"/>
          <w:szCs w:val="24"/>
        </w:rPr>
        <w:t xml:space="preserve">  What does a BVD </w:t>
      </w:r>
      <w:r w:rsidR="00300C57" w:rsidRPr="006B151D">
        <w:rPr>
          <w:rFonts w:ascii="Arial" w:hAnsi="Arial" w:cs="Arial"/>
          <w:b/>
          <w:bCs/>
          <w:sz w:val="24"/>
          <w:szCs w:val="24"/>
        </w:rPr>
        <w:t>p</w:t>
      </w:r>
      <w:r w:rsidRPr="006B151D">
        <w:rPr>
          <w:rFonts w:ascii="Arial" w:hAnsi="Arial" w:cs="Arial"/>
          <w:b/>
          <w:bCs/>
          <w:sz w:val="24"/>
          <w:szCs w:val="24"/>
        </w:rPr>
        <w:t>ositive result mean?</w:t>
      </w:r>
    </w:p>
    <w:p w14:paraId="746B84F2" w14:textId="50C4557D" w:rsidR="00953574" w:rsidRPr="006B151D" w:rsidRDefault="00300C57" w:rsidP="006B151D">
      <w:pPr>
        <w:jc w:val="both"/>
        <w:rPr>
          <w:rFonts w:ascii="Arial" w:hAnsi="Arial" w:cs="Arial"/>
          <w:sz w:val="24"/>
          <w:szCs w:val="24"/>
        </w:rPr>
      </w:pPr>
      <w:r w:rsidRPr="006B151D">
        <w:rPr>
          <w:rFonts w:ascii="Arial" w:hAnsi="Arial" w:cs="Arial"/>
          <w:b/>
          <w:bCs/>
          <w:sz w:val="24"/>
          <w:szCs w:val="24"/>
          <w:lang w:val="en-US"/>
        </w:rPr>
        <w:t>Answer</w:t>
      </w:r>
      <w:proofErr w:type="gramStart"/>
      <w:r w:rsidRPr="006B151D">
        <w:rPr>
          <w:rFonts w:ascii="Arial" w:hAnsi="Arial" w:cs="Arial"/>
          <w:b/>
          <w:bCs/>
          <w:sz w:val="24"/>
          <w:szCs w:val="24"/>
          <w:lang w:val="en-US"/>
        </w:rPr>
        <w:t xml:space="preserve">:  </w:t>
      </w:r>
      <w:r w:rsidR="00953574" w:rsidRPr="006B151D">
        <w:rPr>
          <w:rFonts w:ascii="Arial" w:hAnsi="Arial" w:cs="Arial"/>
          <w:sz w:val="24"/>
          <w:szCs w:val="24"/>
        </w:rPr>
        <w:t>An</w:t>
      </w:r>
      <w:proofErr w:type="gramEnd"/>
      <w:r w:rsidR="00953574" w:rsidRPr="006B151D">
        <w:rPr>
          <w:rFonts w:ascii="Arial" w:hAnsi="Arial" w:cs="Arial"/>
          <w:sz w:val="24"/>
          <w:szCs w:val="24"/>
        </w:rPr>
        <w:t xml:space="preserve"> animal which </w:t>
      </w:r>
      <w:r w:rsidRPr="006B151D">
        <w:rPr>
          <w:rFonts w:ascii="Arial" w:hAnsi="Arial" w:cs="Arial"/>
          <w:sz w:val="24"/>
          <w:szCs w:val="24"/>
        </w:rPr>
        <w:t>has a p</w:t>
      </w:r>
      <w:r w:rsidR="00953574" w:rsidRPr="006B151D">
        <w:rPr>
          <w:rFonts w:ascii="Arial" w:hAnsi="Arial" w:cs="Arial"/>
          <w:sz w:val="24"/>
          <w:szCs w:val="24"/>
        </w:rPr>
        <w:t>ositive BVD test</w:t>
      </w:r>
      <w:r w:rsidRPr="006B151D">
        <w:rPr>
          <w:rFonts w:ascii="Arial" w:hAnsi="Arial" w:cs="Arial"/>
          <w:sz w:val="24"/>
          <w:szCs w:val="24"/>
        </w:rPr>
        <w:t xml:space="preserve"> result</w:t>
      </w:r>
      <w:r w:rsidR="00953574" w:rsidRPr="006B151D">
        <w:rPr>
          <w:rFonts w:ascii="Arial" w:hAnsi="Arial" w:cs="Arial"/>
          <w:sz w:val="24"/>
          <w:szCs w:val="24"/>
        </w:rPr>
        <w:t xml:space="preserve"> may be persistently infected</w:t>
      </w:r>
      <w:r w:rsidRPr="006B151D">
        <w:rPr>
          <w:rFonts w:ascii="Arial" w:hAnsi="Arial" w:cs="Arial"/>
          <w:sz w:val="24"/>
          <w:szCs w:val="24"/>
        </w:rPr>
        <w:t xml:space="preserve"> (PI)</w:t>
      </w:r>
      <w:r w:rsidR="00953574" w:rsidRPr="006B151D">
        <w:rPr>
          <w:rFonts w:ascii="Arial" w:hAnsi="Arial" w:cs="Arial"/>
          <w:sz w:val="24"/>
          <w:szCs w:val="24"/>
        </w:rPr>
        <w:t xml:space="preserve"> with the BVD virus.  PI calves may appear healthy, particularly at birth, but represent a significant risk of infection to other animals in your own and neighbouring herds. </w:t>
      </w:r>
    </w:p>
    <w:p w14:paraId="71787A89" w14:textId="27157F09" w:rsidR="00953574" w:rsidRPr="006B151D" w:rsidRDefault="00953574" w:rsidP="006B151D">
      <w:pPr>
        <w:jc w:val="both"/>
        <w:rPr>
          <w:rFonts w:ascii="Arial" w:hAnsi="Arial" w:cs="Arial"/>
          <w:sz w:val="24"/>
          <w:szCs w:val="24"/>
        </w:rPr>
      </w:pPr>
      <w:r w:rsidRPr="006B151D">
        <w:rPr>
          <w:rFonts w:ascii="Arial" w:hAnsi="Arial" w:cs="Arial"/>
          <w:sz w:val="24"/>
          <w:szCs w:val="24"/>
        </w:rPr>
        <w:t>Animal Health &amp; Welfare NI (AHWNI) will already have informed you of the positive test result and provided advice on the next steps. BVDP status is applied by DAERA to positive calves to restrict their movement.</w:t>
      </w:r>
    </w:p>
    <w:p w14:paraId="42EABF61" w14:textId="77777777" w:rsidR="00300C57" w:rsidRPr="006B151D" w:rsidRDefault="00300C57" w:rsidP="006B151D">
      <w:pPr>
        <w:jc w:val="both"/>
        <w:rPr>
          <w:rFonts w:ascii="Arial" w:hAnsi="Arial" w:cs="Arial"/>
          <w:sz w:val="24"/>
          <w:szCs w:val="24"/>
        </w:rPr>
      </w:pPr>
    </w:p>
    <w:p w14:paraId="70E104F8" w14:textId="386070F1" w:rsidR="00F52BDA" w:rsidRPr="006B151D" w:rsidRDefault="00953574" w:rsidP="006B151D">
      <w:pPr>
        <w:jc w:val="both"/>
        <w:rPr>
          <w:rFonts w:ascii="Arial" w:hAnsi="Arial" w:cs="Arial"/>
          <w:b/>
          <w:bCs/>
          <w:sz w:val="24"/>
          <w:szCs w:val="24"/>
        </w:rPr>
      </w:pPr>
      <w:r w:rsidRPr="006B151D">
        <w:rPr>
          <w:rFonts w:ascii="Arial" w:hAnsi="Arial" w:cs="Arial"/>
          <w:b/>
          <w:bCs/>
          <w:sz w:val="24"/>
          <w:szCs w:val="24"/>
        </w:rPr>
        <w:t>Q</w:t>
      </w:r>
      <w:r w:rsidR="00F6128A" w:rsidRPr="006B151D">
        <w:rPr>
          <w:rFonts w:ascii="Arial" w:hAnsi="Arial" w:cs="Arial"/>
          <w:b/>
          <w:bCs/>
          <w:sz w:val="24"/>
          <w:szCs w:val="24"/>
        </w:rPr>
        <w:t xml:space="preserve">4. </w:t>
      </w:r>
      <w:r w:rsidRPr="006B151D">
        <w:rPr>
          <w:rFonts w:ascii="Arial" w:hAnsi="Arial" w:cs="Arial"/>
          <w:b/>
          <w:bCs/>
          <w:sz w:val="24"/>
          <w:szCs w:val="24"/>
        </w:rPr>
        <w:t xml:space="preserve"> </w:t>
      </w:r>
      <w:r w:rsidR="00F52BDA" w:rsidRPr="006B151D">
        <w:rPr>
          <w:rFonts w:ascii="Arial" w:hAnsi="Arial" w:cs="Arial"/>
          <w:b/>
          <w:bCs/>
          <w:sz w:val="24"/>
          <w:szCs w:val="24"/>
        </w:rPr>
        <w:t xml:space="preserve">Why are </w:t>
      </w:r>
      <w:r w:rsidR="0043103E" w:rsidRPr="006B151D">
        <w:rPr>
          <w:rFonts w:ascii="Arial" w:hAnsi="Arial" w:cs="Arial"/>
          <w:b/>
          <w:bCs/>
          <w:sz w:val="24"/>
          <w:szCs w:val="24"/>
        </w:rPr>
        <w:t xml:space="preserve">herd keepers no longer allowed a </w:t>
      </w:r>
      <w:r w:rsidR="00F52BDA" w:rsidRPr="006B151D">
        <w:rPr>
          <w:rFonts w:ascii="Arial" w:hAnsi="Arial" w:cs="Arial"/>
          <w:b/>
          <w:bCs/>
          <w:sz w:val="24"/>
          <w:szCs w:val="24"/>
        </w:rPr>
        <w:t xml:space="preserve">‘grace period’, </w:t>
      </w:r>
      <w:r w:rsidR="0043103E" w:rsidRPr="006B151D">
        <w:rPr>
          <w:rFonts w:ascii="Arial" w:hAnsi="Arial" w:cs="Arial"/>
          <w:b/>
          <w:bCs/>
          <w:sz w:val="24"/>
          <w:szCs w:val="24"/>
        </w:rPr>
        <w:t>before restrictions are applied</w:t>
      </w:r>
      <w:r w:rsidR="00F52BDA" w:rsidRPr="006B151D">
        <w:rPr>
          <w:rFonts w:ascii="Arial" w:hAnsi="Arial" w:cs="Arial"/>
          <w:b/>
          <w:bCs/>
          <w:sz w:val="24"/>
          <w:szCs w:val="24"/>
        </w:rPr>
        <w:t>?</w:t>
      </w:r>
    </w:p>
    <w:p w14:paraId="5D7DE65C" w14:textId="4F7C9BDC" w:rsidR="00F52BDA" w:rsidRPr="006B151D" w:rsidRDefault="00F52BDA" w:rsidP="006B151D">
      <w:pPr>
        <w:jc w:val="both"/>
        <w:rPr>
          <w:rFonts w:ascii="Arial" w:hAnsi="Arial" w:cs="Arial"/>
          <w:sz w:val="24"/>
          <w:szCs w:val="24"/>
        </w:rPr>
      </w:pPr>
      <w:r w:rsidRPr="006B151D">
        <w:rPr>
          <w:rFonts w:ascii="Arial" w:hAnsi="Arial" w:cs="Arial"/>
          <w:b/>
          <w:bCs/>
          <w:sz w:val="24"/>
          <w:szCs w:val="24"/>
        </w:rPr>
        <w:t xml:space="preserve">Answer:  </w:t>
      </w:r>
      <w:r w:rsidRPr="006B151D">
        <w:rPr>
          <w:rFonts w:ascii="Arial" w:hAnsi="Arial" w:cs="Arial"/>
          <w:sz w:val="24"/>
          <w:szCs w:val="24"/>
        </w:rPr>
        <w:t>Immediate herd restriction is the best way to reduce the spread of BVD virus from a herd with a positive animal</w:t>
      </w:r>
      <w:r w:rsidR="000A4FE8" w:rsidRPr="006B151D">
        <w:rPr>
          <w:rFonts w:ascii="Arial" w:hAnsi="Arial" w:cs="Arial"/>
          <w:sz w:val="24"/>
          <w:szCs w:val="24"/>
        </w:rPr>
        <w:t xml:space="preserve">.  </w:t>
      </w:r>
      <w:r w:rsidR="0043103E" w:rsidRPr="006B151D">
        <w:rPr>
          <w:rFonts w:ascii="Arial" w:hAnsi="Arial" w:cs="Arial"/>
          <w:sz w:val="24"/>
          <w:szCs w:val="24"/>
        </w:rPr>
        <w:t>Initially,</w:t>
      </w:r>
      <w:r w:rsidR="00DD7EA2" w:rsidRPr="006B151D">
        <w:rPr>
          <w:rFonts w:ascii="Arial" w:hAnsi="Arial" w:cs="Arial"/>
          <w:sz w:val="24"/>
          <w:szCs w:val="24"/>
        </w:rPr>
        <w:t xml:space="preserve"> to reduce the impact </w:t>
      </w:r>
      <w:r w:rsidR="0043103E" w:rsidRPr="006B151D">
        <w:rPr>
          <w:rFonts w:ascii="Arial" w:hAnsi="Arial" w:cs="Arial"/>
          <w:sz w:val="24"/>
          <w:szCs w:val="24"/>
        </w:rPr>
        <w:t xml:space="preserve">of herd restrictions </w:t>
      </w:r>
      <w:r w:rsidR="00DD7EA2" w:rsidRPr="006B151D">
        <w:rPr>
          <w:rFonts w:ascii="Arial" w:hAnsi="Arial" w:cs="Arial"/>
          <w:sz w:val="24"/>
          <w:szCs w:val="24"/>
        </w:rPr>
        <w:t xml:space="preserve">on farm businesses, </w:t>
      </w:r>
      <w:r w:rsidR="000A4FE8" w:rsidRPr="006B151D">
        <w:rPr>
          <w:rFonts w:ascii="Arial" w:hAnsi="Arial" w:cs="Arial"/>
          <w:sz w:val="24"/>
          <w:szCs w:val="24"/>
        </w:rPr>
        <w:t xml:space="preserve">a phased approach </w:t>
      </w:r>
      <w:r w:rsidR="0043103E" w:rsidRPr="006B151D">
        <w:rPr>
          <w:rFonts w:ascii="Arial" w:hAnsi="Arial" w:cs="Arial"/>
          <w:sz w:val="24"/>
          <w:szCs w:val="24"/>
        </w:rPr>
        <w:t>was implemented for 12 months for herds with positive animals.  This 12-month period ended on 1 February 2026.</w:t>
      </w:r>
    </w:p>
    <w:p w14:paraId="6B6206DB" w14:textId="77777777" w:rsidR="00F52BDA" w:rsidRPr="006B151D" w:rsidRDefault="00F52BDA" w:rsidP="006B151D">
      <w:pPr>
        <w:jc w:val="both"/>
        <w:rPr>
          <w:rFonts w:ascii="Arial" w:hAnsi="Arial" w:cs="Arial"/>
          <w:b/>
          <w:bCs/>
          <w:sz w:val="24"/>
          <w:szCs w:val="24"/>
        </w:rPr>
      </w:pPr>
    </w:p>
    <w:p w14:paraId="2D5DA36F" w14:textId="68523741" w:rsidR="00953574" w:rsidRPr="006B151D" w:rsidRDefault="00DD7EA2" w:rsidP="006B151D">
      <w:pPr>
        <w:jc w:val="both"/>
        <w:rPr>
          <w:rFonts w:ascii="Arial" w:hAnsi="Arial" w:cs="Arial"/>
          <w:b/>
          <w:bCs/>
          <w:sz w:val="24"/>
          <w:szCs w:val="24"/>
        </w:rPr>
      </w:pPr>
      <w:r w:rsidRPr="006B151D">
        <w:rPr>
          <w:rFonts w:ascii="Arial" w:hAnsi="Arial" w:cs="Arial"/>
          <w:b/>
          <w:bCs/>
          <w:sz w:val="24"/>
          <w:szCs w:val="24"/>
        </w:rPr>
        <w:lastRenderedPageBreak/>
        <w:t xml:space="preserve">Q5. </w:t>
      </w:r>
      <w:r w:rsidR="00953574" w:rsidRPr="006B151D">
        <w:rPr>
          <w:rFonts w:ascii="Arial" w:hAnsi="Arial" w:cs="Arial"/>
          <w:b/>
          <w:bCs/>
          <w:sz w:val="24"/>
          <w:szCs w:val="24"/>
        </w:rPr>
        <w:t>Do I need to isolate a positive animal?</w:t>
      </w:r>
    </w:p>
    <w:p w14:paraId="3752D647" w14:textId="56EE6688" w:rsidR="00953574" w:rsidRPr="006B151D" w:rsidRDefault="00300C57" w:rsidP="006B151D">
      <w:pPr>
        <w:jc w:val="both"/>
        <w:rPr>
          <w:rFonts w:ascii="Arial" w:hAnsi="Arial" w:cs="Arial"/>
          <w:sz w:val="24"/>
          <w:szCs w:val="24"/>
        </w:rPr>
      </w:pPr>
      <w:r w:rsidRPr="006B151D">
        <w:rPr>
          <w:rFonts w:ascii="Arial" w:hAnsi="Arial" w:cs="Arial"/>
          <w:b/>
          <w:bCs/>
          <w:sz w:val="24"/>
          <w:szCs w:val="24"/>
          <w:lang w:val="en-US"/>
        </w:rPr>
        <w:t xml:space="preserve">Answer: </w:t>
      </w:r>
      <w:r w:rsidR="00953574" w:rsidRPr="006B151D">
        <w:rPr>
          <w:rFonts w:ascii="Arial" w:hAnsi="Arial" w:cs="Arial"/>
          <w:sz w:val="24"/>
          <w:szCs w:val="24"/>
        </w:rPr>
        <w:t>You are required by law to keep BVD positive animals in housed isolation where they have a separate airspace from other cattle. A suckling calf can be isolated with its dam. DAERA staff carry out unannounced inspections of BVDP status animals and may take enforcement action if isolation is not satisfactory.</w:t>
      </w:r>
    </w:p>
    <w:p w14:paraId="35ECD511" w14:textId="11029D70" w:rsidR="00953574" w:rsidRPr="006B151D" w:rsidRDefault="00953574" w:rsidP="006B151D">
      <w:pPr>
        <w:jc w:val="both"/>
        <w:rPr>
          <w:rFonts w:ascii="Arial" w:hAnsi="Arial" w:cs="Arial"/>
          <w:sz w:val="24"/>
          <w:szCs w:val="24"/>
        </w:rPr>
      </w:pPr>
      <w:r w:rsidRPr="006B151D">
        <w:rPr>
          <w:rFonts w:ascii="Arial" w:hAnsi="Arial" w:cs="Arial"/>
          <w:sz w:val="24"/>
          <w:szCs w:val="24"/>
        </w:rPr>
        <w:t xml:space="preserve">Discuss the BVD result with your private vet or with AHWNI and decide whether to retest the animal. </w:t>
      </w:r>
    </w:p>
    <w:p w14:paraId="075C9560" w14:textId="3470B422" w:rsidR="00953574" w:rsidRPr="006B151D" w:rsidRDefault="00953574" w:rsidP="006B151D">
      <w:pPr>
        <w:jc w:val="both"/>
        <w:rPr>
          <w:rFonts w:ascii="Arial" w:hAnsi="Arial" w:cs="Arial"/>
          <w:sz w:val="24"/>
          <w:szCs w:val="24"/>
        </w:rPr>
      </w:pPr>
      <w:r w:rsidRPr="006B151D">
        <w:rPr>
          <w:rFonts w:ascii="Arial" w:hAnsi="Arial" w:cs="Arial"/>
          <w:sz w:val="24"/>
          <w:szCs w:val="24"/>
        </w:rPr>
        <w:t xml:space="preserve">If retesting initial BVDPs, arrange for your vet to carry out blood sampling three weeks after the date that the ear tag was applied and the tissue sample taken. </w:t>
      </w:r>
    </w:p>
    <w:p w14:paraId="6C50371A" w14:textId="41E8BA98" w:rsidR="00953574" w:rsidRPr="006B151D" w:rsidRDefault="00953574" w:rsidP="006B151D">
      <w:pPr>
        <w:jc w:val="both"/>
        <w:rPr>
          <w:rFonts w:ascii="Arial" w:hAnsi="Arial" w:cs="Arial"/>
          <w:b/>
          <w:bCs/>
          <w:i/>
          <w:iCs/>
          <w:sz w:val="24"/>
          <w:szCs w:val="24"/>
        </w:rPr>
      </w:pPr>
      <w:r w:rsidRPr="006B151D">
        <w:rPr>
          <w:rFonts w:ascii="Arial" w:hAnsi="Arial" w:cs="Arial"/>
          <w:b/>
          <w:bCs/>
          <w:i/>
          <w:iCs/>
          <w:sz w:val="24"/>
          <w:szCs w:val="24"/>
        </w:rPr>
        <w:t>Veterinary advice is that PI animals should be culled as soon as possible</w:t>
      </w:r>
      <w:r w:rsidR="00501F9F" w:rsidRPr="006B151D">
        <w:rPr>
          <w:rFonts w:ascii="Arial" w:hAnsi="Arial" w:cs="Arial"/>
          <w:b/>
          <w:bCs/>
          <w:i/>
          <w:iCs/>
          <w:sz w:val="24"/>
          <w:szCs w:val="24"/>
        </w:rPr>
        <w:t>.</w:t>
      </w:r>
    </w:p>
    <w:p w14:paraId="01FFFC22" w14:textId="77777777" w:rsidR="00300C57" w:rsidRPr="006B151D" w:rsidRDefault="00300C57" w:rsidP="006B151D">
      <w:pPr>
        <w:jc w:val="both"/>
        <w:rPr>
          <w:rFonts w:ascii="Arial" w:hAnsi="Arial" w:cs="Arial"/>
          <w:b/>
          <w:bCs/>
          <w:i/>
          <w:iCs/>
          <w:sz w:val="24"/>
          <w:szCs w:val="24"/>
        </w:rPr>
      </w:pPr>
    </w:p>
    <w:p w14:paraId="76449F07" w14:textId="6AFB3A8A" w:rsidR="00E965F9" w:rsidRPr="006B151D" w:rsidRDefault="00E965F9" w:rsidP="006B151D">
      <w:pPr>
        <w:jc w:val="both"/>
        <w:rPr>
          <w:rFonts w:ascii="Arial" w:hAnsi="Arial" w:cs="Arial"/>
          <w:b/>
          <w:bCs/>
          <w:sz w:val="24"/>
          <w:szCs w:val="24"/>
        </w:rPr>
      </w:pPr>
      <w:r w:rsidRPr="006B151D">
        <w:rPr>
          <w:rFonts w:ascii="Arial" w:hAnsi="Arial" w:cs="Arial"/>
          <w:b/>
          <w:bCs/>
          <w:sz w:val="24"/>
          <w:szCs w:val="24"/>
        </w:rPr>
        <w:t>Q</w:t>
      </w:r>
      <w:r w:rsidR="00DD7EA2" w:rsidRPr="006B151D">
        <w:rPr>
          <w:rFonts w:ascii="Arial" w:hAnsi="Arial" w:cs="Arial"/>
          <w:b/>
          <w:bCs/>
          <w:sz w:val="24"/>
          <w:szCs w:val="24"/>
        </w:rPr>
        <w:t>6</w:t>
      </w:r>
      <w:r w:rsidR="00F6128A" w:rsidRPr="006B151D">
        <w:rPr>
          <w:rFonts w:ascii="Arial" w:hAnsi="Arial" w:cs="Arial"/>
          <w:b/>
          <w:bCs/>
          <w:sz w:val="24"/>
          <w:szCs w:val="24"/>
        </w:rPr>
        <w:t>.</w:t>
      </w:r>
      <w:r w:rsidRPr="006B151D">
        <w:rPr>
          <w:rFonts w:ascii="Arial" w:hAnsi="Arial" w:cs="Arial"/>
          <w:b/>
          <w:bCs/>
          <w:sz w:val="24"/>
          <w:szCs w:val="24"/>
        </w:rPr>
        <w:t xml:space="preserve">  If a PI calf is housed with other calves, will the other calves become infected?</w:t>
      </w:r>
    </w:p>
    <w:p w14:paraId="3481C3D7" w14:textId="3B561A87" w:rsidR="00E965F9" w:rsidRPr="006B151D" w:rsidRDefault="00300C57" w:rsidP="006B151D">
      <w:pPr>
        <w:jc w:val="both"/>
        <w:rPr>
          <w:rFonts w:ascii="Arial" w:hAnsi="Arial" w:cs="Arial"/>
          <w:sz w:val="24"/>
          <w:szCs w:val="24"/>
        </w:rPr>
      </w:pPr>
      <w:r w:rsidRPr="006B151D">
        <w:rPr>
          <w:rFonts w:ascii="Arial" w:hAnsi="Arial" w:cs="Arial"/>
          <w:b/>
          <w:bCs/>
          <w:sz w:val="24"/>
          <w:szCs w:val="24"/>
          <w:lang w:val="en-US"/>
        </w:rPr>
        <w:t xml:space="preserve">Answer: </w:t>
      </w:r>
      <w:r w:rsidR="00E965F9" w:rsidRPr="006B151D">
        <w:rPr>
          <w:rFonts w:ascii="Arial" w:hAnsi="Arial" w:cs="Arial"/>
          <w:sz w:val="24"/>
          <w:szCs w:val="24"/>
        </w:rPr>
        <w:t xml:space="preserve">Persistently infected (PI) cattle are highly infectious, with </w:t>
      </w:r>
      <w:proofErr w:type="gramStart"/>
      <w:r w:rsidR="00E965F9" w:rsidRPr="006B151D">
        <w:rPr>
          <w:rFonts w:ascii="Arial" w:hAnsi="Arial" w:cs="Arial"/>
          <w:sz w:val="24"/>
          <w:szCs w:val="24"/>
        </w:rPr>
        <w:t>virus</w:t>
      </w:r>
      <w:proofErr w:type="gramEnd"/>
      <w:r w:rsidR="00E965F9" w:rsidRPr="006B151D">
        <w:rPr>
          <w:rFonts w:ascii="Arial" w:hAnsi="Arial" w:cs="Arial"/>
          <w:sz w:val="24"/>
          <w:szCs w:val="24"/>
        </w:rPr>
        <w:t xml:space="preserve"> being present in all body fluids, including dung. They are efficient transmitters of the virus to other animals, either through direct (eg nose to nose) contact or indirectly, through environmental contamination, for example of trailers, yards or crushes. It is difficult to avoid the transfer of the disease via equipment or clothing. </w:t>
      </w:r>
    </w:p>
    <w:p w14:paraId="15B78039" w14:textId="1C7FF885" w:rsidR="00E965F9" w:rsidRPr="006B151D" w:rsidRDefault="00E965F9" w:rsidP="006B151D">
      <w:pPr>
        <w:jc w:val="both"/>
        <w:rPr>
          <w:rFonts w:ascii="Arial" w:hAnsi="Arial" w:cs="Arial"/>
          <w:sz w:val="24"/>
          <w:szCs w:val="24"/>
        </w:rPr>
      </w:pPr>
      <w:r w:rsidRPr="006B151D">
        <w:rPr>
          <w:rFonts w:ascii="Arial" w:hAnsi="Arial" w:cs="Arial"/>
          <w:sz w:val="24"/>
          <w:szCs w:val="24"/>
        </w:rPr>
        <w:t xml:space="preserve">If a PI animal has contact with susceptible pregnant cattle (i.e. between the first and fourth month of pregnancy) this is likely to lead to the birth of further PI calves. Any female PIs that do go on to reach breeding age will produce PI calves. </w:t>
      </w:r>
    </w:p>
    <w:p w14:paraId="0B383DB3" w14:textId="4F5242AA" w:rsidR="00953574" w:rsidRPr="006B151D" w:rsidRDefault="00E965F9" w:rsidP="006B151D">
      <w:pPr>
        <w:jc w:val="both"/>
        <w:rPr>
          <w:rFonts w:ascii="Arial" w:hAnsi="Arial" w:cs="Arial"/>
          <w:sz w:val="24"/>
          <w:szCs w:val="24"/>
        </w:rPr>
      </w:pPr>
      <w:r w:rsidRPr="006B151D">
        <w:rPr>
          <w:rFonts w:ascii="Arial" w:hAnsi="Arial" w:cs="Arial"/>
          <w:sz w:val="24"/>
          <w:szCs w:val="24"/>
        </w:rPr>
        <w:t>Cattle in contact with PIs may experience a transient (short-term) infection. Transiently Infected (TI) cattle are at a greater risk of other diseases such as pneumonias and scours and can pass on infection to other cattle</w:t>
      </w:r>
      <w:r w:rsidR="00964299" w:rsidRPr="006B151D">
        <w:rPr>
          <w:rFonts w:ascii="Arial" w:hAnsi="Arial" w:cs="Arial"/>
          <w:sz w:val="24"/>
          <w:szCs w:val="24"/>
        </w:rPr>
        <w:t>.</w:t>
      </w:r>
    </w:p>
    <w:p w14:paraId="28B43E57" w14:textId="77777777" w:rsidR="00300C57" w:rsidRPr="006B151D" w:rsidRDefault="00300C57" w:rsidP="006B151D">
      <w:pPr>
        <w:jc w:val="both"/>
        <w:rPr>
          <w:rFonts w:ascii="Arial" w:hAnsi="Arial" w:cs="Arial"/>
          <w:b/>
          <w:bCs/>
          <w:sz w:val="24"/>
          <w:szCs w:val="24"/>
        </w:rPr>
      </w:pPr>
    </w:p>
    <w:p w14:paraId="6546A446" w14:textId="1EDC2940" w:rsidR="00964299" w:rsidRPr="006B151D" w:rsidRDefault="00964299" w:rsidP="006B151D">
      <w:pPr>
        <w:jc w:val="both"/>
        <w:rPr>
          <w:rFonts w:ascii="Arial" w:hAnsi="Arial" w:cs="Arial"/>
          <w:b/>
          <w:bCs/>
          <w:sz w:val="24"/>
          <w:szCs w:val="24"/>
        </w:rPr>
      </w:pPr>
      <w:r w:rsidRPr="006B151D">
        <w:rPr>
          <w:rFonts w:ascii="Arial" w:hAnsi="Arial" w:cs="Arial"/>
          <w:b/>
          <w:bCs/>
          <w:sz w:val="24"/>
          <w:szCs w:val="24"/>
        </w:rPr>
        <w:t>Q</w:t>
      </w:r>
      <w:r w:rsidR="00DD7EA2" w:rsidRPr="006B151D">
        <w:rPr>
          <w:rFonts w:ascii="Arial" w:hAnsi="Arial" w:cs="Arial"/>
          <w:b/>
          <w:bCs/>
          <w:sz w:val="24"/>
          <w:szCs w:val="24"/>
        </w:rPr>
        <w:t>7</w:t>
      </w:r>
      <w:r w:rsidRPr="006B151D">
        <w:rPr>
          <w:rFonts w:ascii="Arial" w:hAnsi="Arial" w:cs="Arial"/>
          <w:b/>
          <w:bCs/>
          <w:sz w:val="24"/>
          <w:szCs w:val="24"/>
        </w:rPr>
        <w:t xml:space="preserve">. What should I do if my </w:t>
      </w:r>
      <w:r w:rsidR="008D0D31" w:rsidRPr="006B151D">
        <w:rPr>
          <w:rFonts w:ascii="Arial" w:hAnsi="Arial" w:cs="Arial"/>
          <w:b/>
          <w:bCs/>
          <w:sz w:val="24"/>
          <w:szCs w:val="24"/>
        </w:rPr>
        <w:t>p</w:t>
      </w:r>
      <w:r w:rsidRPr="006B151D">
        <w:rPr>
          <w:rFonts w:ascii="Arial" w:hAnsi="Arial" w:cs="Arial"/>
          <w:b/>
          <w:bCs/>
          <w:sz w:val="24"/>
          <w:szCs w:val="24"/>
        </w:rPr>
        <w:t xml:space="preserve">ositive animal retests </w:t>
      </w:r>
      <w:r w:rsidR="000A4FE8" w:rsidRPr="006B151D">
        <w:rPr>
          <w:rFonts w:ascii="Arial" w:hAnsi="Arial" w:cs="Arial"/>
          <w:b/>
          <w:bCs/>
          <w:sz w:val="24"/>
          <w:szCs w:val="24"/>
        </w:rPr>
        <w:t>n</w:t>
      </w:r>
      <w:r w:rsidRPr="006B151D">
        <w:rPr>
          <w:rFonts w:ascii="Arial" w:hAnsi="Arial" w:cs="Arial"/>
          <w:b/>
          <w:bCs/>
          <w:sz w:val="24"/>
          <w:szCs w:val="24"/>
        </w:rPr>
        <w:t>egative?</w:t>
      </w:r>
    </w:p>
    <w:p w14:paraId="6BB6F576" w14:textId="73441685" w:rsidR="00964299" w:rsidRPr="006B151D" w:rsidRDefault="00300C57" w:rsidP="006B151D">
      <w:pPr>
        <w:jc w:val="both"/>
        <w:rPr>
          <w:rFonts w:ascii="Arial" w:hAnsi="Arial" w:cs="Arial"/>
          <w:sz w:val="24"/>
          <w:szCs w:val="24"/>
        </w:rPr>
      </w:pPr>
      <w:r w:rsidRPr="006B151D">
        <w:rPr>
          <w:rFonts w:ascii="Arial" w:hAnsi="Arial" w:cs="Arial"/>
          <w:b/>
          <w:bCs/>
          <w:sz w:val="24"/>
          <w:szCs w:val="24"/>
          <w:lang w:val="en-US"/>
        </w:rPr>
        <w:t xml:space="preserve">Answer: </w:t>
      </w:r>
      <w:r w:rsidR="00964299" w:rsidRPr="006B151D">
        <w:rPr>
          <w:rFonts w:ascii="Arial" w:hAnsi="Arial" w:cs="Arial"/>
          <w:sz w:val="24"/>
          <w:szCs w:val="24"/>
        </w:rPr>
        <w:t xml:space="preserve">A follow up BVD </w:t>
      </w:r>
      <w:r w:rsidR="008D0D31" w:rsidRPr="006B151D">
        <w:rPr>
          <w:rFonts w:ascii="Arial" w:hAnsi="Arial" w:cs="Arial"/>
          <w:sz w:val="24"/>
          <w:szCs w:val="24"/>
        </w:rPr>
        <w:t>n</w:t>
      </w:r>
      <w:r w:rsidR="00964299" w:rsidRPr="006B151D">
        <w:rPr>
          <w:rFonts w:ascii="Arial" w:hAnsi="Arial" w:cs="Arial"/>
          <w:sz w:val="24"/>
          <w:szCs w:val="24"/>
        </w:rPr>
        <w:t>egative result suggests that the calf has had a transient infection. This indicates that BVD virus may be present in the herd, and you should try to identify the source of infection and take measures to prevent further infection circulating.</w:t>
      </w:r>
    </w:p>
    <w:p w14:paraId="1445AECE" w14:textId="7FDB6BB6" w:rsidR="00300C57" w:rsidRPr="006B151D" w:rsidRDefault="00D65AB4" w:rsidP="006B151D">
      <w:pPr>
        <w:jc w:val="both"/>
        <w:rPr>
          <w:rFonts w:ascii="Arial" w:hAnsi="Arial" w:cs="Arial"/>
          <w:b/>
          <w:bCs/>
          <w:sz w:val="24"/>
          <w:szCs w:val="24"/>
        </w:rPr>
      </w:pPr>
      <w:r w:rsidRPr="006B151D">
        <w:rPr>
          <w:rFonts w:ascii="Arial" w:hAnsi="Arial" w:cs="Arial"/>
          <w:sz w:val="24"/>
          <w:szCs w:val="24"/>
        </w:rPr>
        <w:t xml:space="preserve">Restrictions will remain on your herd until 21 days after the negative result is reported.  All other </w:t>
      </w:r>
      <w:r w:rsidR="00BA3020" w:rsidRPr="006B151D">
        <w:rPr>
          <w:rFonts w:ascii="Arial" w:hAnsi="Arial" w:cs="Arial"/>
          <w:sz w:val="24"/>
          <w:szCs w:val="24"/>
        </w:rPr>
        <w:t>cattle</w:t>
      </w:r>
      <w:r w:rsidRPr="006B151D">
        <w:rPr>
          <w:rFonts w:ascii="Arial" w:hAnsi="Arial" w:cs="Arial"/>
          <w:sz w:val="24"/>
          <w:szCs w:val="24"/>
        </w:rPr>
        <w:t xml:space="preserve"> in your herd, and any herd associated with your herd, over 30 days old </w:t>
      </w:r>
      <w:r w:rsidR="0084768D" w:rsidRPr="006B151D">
        <w:rPr>
          <w:rFonts w:ascii="Arial" w:hAnsi="Arial" w:cs="Arial"/>
          <w:sz w:val="24"/>
          <w:szCs w:val="24"/>
        </w:rPr>
        <w:t>must</w:t>
      </w:r>
      <w:r w:rsidRPr="006B151D">
        <w:rPr>
          <w:rFonts w:ascii="Arial" w:hAnsi="Arial" w:cs="Arial"/>
          <w:sz w:val="24"/>
          <w:szCs w:val="24"/>
        </w:rPr>
        <w:t xml:space="preserve"> also have a negative </w:t>
      </w:r>
      <w:r w:rsidR="00BA3020" w:rsidRPr="006B151D">
        <w:rPr>
          <w:rFonts w:ascii="Arial" w:hAnsi="Arial" w:cs="Arial"/>
          <w:sz w:val="24"/>
          <w:szCs w:val="24"/>
        </w:rPr>
        <w:t>status</w:t>
      </w:r>
      <w:r w:rsidRPr="006B151D">
        <w:rPr>
          <w:rFonts w:ascii="Arial" w:hAnsi="Arial" w:cs="Arial"/>
          <w:sz w:val="24"/>
          <w:szCs w:val="24"/>
        </w:rPr>
        <w:t xml:space="preserve"> (BVDN or INDNEG)</w:t>
      </w:r>
      <w:r w:rsidR="0084768D" w:rsidRPr="006B151D">
        <w:rPr>
          <w:rFonts w:ascii="Arial" w:hAnsi="Arial" w:cs="Arial"/>
          <w:sz w:val="24"/>
          <w:szCs w:val="24"/>
        </w:rPr>
        <w:t xml:space="preserve"> before herd </w:t>
      </w:r>
      <w:r w:rsidRPr="006B151D">
        <w:rPr>
          <w:rFonts w:ascii="Arial" w:hAnsi="Arial" w:cs="Arial"/>
          <w:sz w:val="24"/>
          <w:szCs w:val="24"/>
        </w:rPr>
        <w:t xml:space="preserve">restrictions </w:t>
      </w:r>
      <w:r w:rsidR="0084768D" w:rsidRPr="006B151D">
        <w:rPr>
          <w:rFonts w:ascii="Arial" w:hAnsi="Arial" w:cs="Arial"/>
          <w:sz w:val="24"/>
          <w:szCs w:val="24"/>
        </w:rPr>
        <w:t>are lifted</w:t>
      </w:r>
      <w:r w:rsidRPr="006B151D">
        <w:rPr>
          <w:rFonts w:ascii="Arial" w:hAnsi="Arial" w:cs="Arial"/>
          <w:sz w:val="24"/>
          <w:szCs w:val="24"/>
        </w:rPr>
        <w:t>.</w:t>
      </w:r>
    </w:p>
    <w:p w14:paraId="2C893CA4" w14:textId="77777777" w:rsidR="00964299" w:rsidRPr="006B151D" w:rsidRDefault="00964299" w:rsidP="006B151D">
      <w:pPr>
        <w:jc w:val="both"/>
        <w:rPr>
          <w:rFonts w:ascii="Arial" w:hAnsi="Arial" w:cs="Arial"/>
          <w:sz w:val="24"/>
          <w:szCs w:val="24"/>
        </w:rPr>
      </w:pPr>
    </w:p>
    <w:bookmarkEnd w:id="0"/>
    <w:p w14:paraId="24FC648C" w14:textId="323C6DEE" w:rsidR="00900F45" w:rsidRPr="006B151D" w:rsidRDefault="00D65AB4" w:rsidP="006B151D">
      <w:pPr>
        <w:jc w:val="both"/>
        <w:rPr>
          <w:rFonts w:ascii="Arial" w:hAnsi="Arial" w:cs="Arial"/>
          <w:b/>
          <w:bCs/>
          <w:sz w:val="24"/>
          <w:szCs w:val="24"/>
        </w:rPr>
      </w:pPr>
      <w:r w:rsidRPr="006B151D">
        <w:rPr>
          <w:rFonts w:ascii="Arial" w:hAnsi="Arial" w:cs="Arial"/>
          <w:b/>
          <w:bCs/>
          <w:sz w:val="24"/>
          <w:szCs w:val="24"/>
        </w:rPr>
        <w:t>Q8</w:t>
      </w:r>
      <w:r w:rsidR="00F6128A" w:rsidRPr="006B151D">
        <w:rPr>
          <w:rFonts w:ascii="Arial" w:hAnsi="Arial" w:cs="Arial"/>
          <w:b/>
          <w:bCs/>
          <w:sz w:val="24"/>
          <w:szCs w:val="24"/>
        </w:rPr>
        <w:t>.</w:t>
      </w:r>
      <w:r w:rsidR="00900F45" w:rsidRPr="006B151D">
        <w:rPr>
          <w:rFonts w:ascii="Arial" w:hAnsi="Arial" w:cs="Arial"/>
          <w:b/>
          <w:bCs/>
          <w:sz w:val="24"/>
          <w:szCs w:val="24"/>
        </w:rPr>
        <w:t xml:space="preserve"> I have an inconclusive animal in my</w:t>
      </w:r>
      <w:r w:rsidR="00B47980" w:rsidRPr="006B151D">
        <w:rPr>
          <w:rFonts w:ascii="Arial" w:hAnsi="Arial" w:cs="Arial"/>
          <w:b/>
          <w:bCs/>
          <w:sz w:val="24"/>
          <w:szCs w:val="24"/>
        </w:rPr>
        <w:t xml:space="preserve"> herd. </w:t>
      </w:r>
      <w:r w:rsidR="005C758F" w:rsidRPr="006B151D">
        <w:rPr>
          <w:rFonts w:ascii="Arial" w:hAnsi="Arial" w:cs="Arial"/>
          <w:b/>
          <w:bCs/>
          <w:sz w:val="24"/>
          <w:szCs w:val="24"/>
        </w:rPr>
        <w:t>Is my herd going to be restricted?</w:t>
      </w:r>
    </w:p>
    <w:p w14:paraId="405D7859" w14:textId="2DBB1F6D" w:rsidR="00964299" w:rsidRPr="006B151D" w:rsidRDefault="005C758F" w:rsidP="006B151D">
      <w:pPr>
        <w:jc w:val="both"/>
        <w:rPr>
          <w:rFonts w:ascii="Arial" w:hAnsi="Arial" w:cs="Arial"/>
          <w:sz w:val="24"/>
          <w:szCs w:val="24"/>
        </w:rPr>
      </w:pPr>
      <w:r w:rsidRPr="006B151D">
        <w:rPr>
          <w:rFonts w:ascii="Arial" w:hAnsi="Arial" w:cs="Arial"/>
          <w:b/>
          <w:bCs/>
          <w:sz w:val="24"/>
          <w:szCs w:val="24"/>
          <w:lang w:val="en-US"/>
        </w:rPr>
        <w:t>Answer:</w:t>
      </w:r>
      <w:r w:rsidRPr="006B151D">
        <w:rPr>
          <w:rFonts w:ascii="Arial" w:hAnsi="Arial" w:cs="Arial"/>
          <w:sz w:val="24"/>
          <w:szCs w:val="24"/>
          <w:lang w:val="en-US"/>
        </w:rPr>
        <w:t xml:space="preserve"> </w:t>
      </w:r>
      <w:r w:rsidR="00D65AB4" w:rsidRPr="006B151D">
        <w:rPr>
          <w:rFonts w:ascii="Arial" w:hAnsi="Arial" w:cs="Arial"/>
          <w:sz w:val="24"/>
          <w:szCs w:val="24"/>
          <w:lang w:val="en-US"/>
        </w:rPr>
        <w:t>Yes.  From 1</w:t>
      </w:r>
      <w:r w:rsidR="00D65AB4" w:rsidRPr="006B151D">
        <w:rPr>
          <w:rFonts w:ascii="Arial" w:hAnsi="Arial" w:cs="Arial"/>
          <w:sz w:val="24"/>
          <w:szCs w:val="24"/>
          <w:vertAlign w:val="superscript"/>
          <w:lang w:val="en-US"/>
        </w:rPr>
        <w:t>st</w:t>
      </w:r>
      <w:r w:rsidR="00D65AB4" w:rsidRPr="006B151D">
        <w:rPr>
          <w:rFonts w:ascii="Arial" w:hAnsi="Arial" w:cs="Arial"/>
          <w:sz w:val="24"/>
          <w:szCs w:val="24"/>
          <w:lang w:val="en-US"/>
        </w:rPr>
        <w:t xml:space="preserve"> February 2026 your herd will be restricted </w:t>
      </w:r>
      <w:r w:rsidR="00D65AB4" w:rsidRPr="006B151D">
        <w:rPr>
          <w:rFonts w:ascii="Arial" w:hAnsi="Arial" w:cs="Arial"/>
          <w:sz w:val="24"/>
          <w:szCs w:val="24"/>
        </w:rPr>
        <w:t>immediately following an</w:t>
      </w:r>
      <w:r w:rsidR="00C42F41" w:rsidRPr="006B151D">
        <w:rPr>
          <w:rFonts w:ascii="Arial" w:hAnsi="Arial" w:cs="Arial"/>
          <w:sz w:val="24"/>
          <w:szCs w:val="24"/>
        </w:rPr>
        <w:t xml:space="preserve"> </w:t>
      </w:r>
      <w:r w:rsidR="00C9438F" w:rsidRPr="006B151D">
        <w:rPr>
          <w:rFonts w:ascii="Arial" w:hAnsi="Arial" w:cs="Arial"/>
          <w:sz w:val="24"/>
          <w:szCs w:val="24"/>
        </w:rPr>
        <w:t>inconclusive</w:t>
      </w:r>
      <w:r w:rsidR="00C42F41" w:rsidRPr="006B151D">
        <w:rPr>
          <w:rFonts w:ascii="Arial" w:hAnsi="Arial" w:cs="Arial"/>
          <w:sz w:val="24"/>
          <w:szCs w:val="24"/>
        </w:rPr>
        <w:t xml:space="preserve"> </w:t>
      </w:r>
      <w:r w:rsidR="00486831" w:rsidRPr="006B151D">
        <w:rPr>
          <w:rFonts w:ascii="Arial" w:hAnsi="Arial" w:cs="Arial"/>
          <w:sz w:val="24"/>
          <w:szCs w:val="24"/>
        </w:rPr>
        <w:t xml:space="preserve">BVD </w:t>
      </w:r>
      <w:r w:rsidR="00964299" w:rsidRPr="006B151D">
        <w:rPr>
          <w:rFonts w:ascii="Arial" w:hAnsi="Arial" w:cs="Arial"/>
          <w:sz w:val="24"/>
          <w:szCs w:val="24"/>
        </w:rPr>
        <w:t>result</w:t>
      </w:r>
      <w:r w:rsidR="00486831" w:rsidRPr="006B151D">
        <w:rPr>
          <w:rFonts w:ascii="Arial" w:hAnsi="Arial" w:cs="Arial"/>
          <w:sz w:val="24"/>
          <w:szCs w:val="24"/>
        </w:rPr>
        <w:t>.</w:t>
      </w:r>
    </w:p>
    <w:p w14:paraId="78E079A5" w14:textId="102C03C0" w:rsidR="00D65AB4" w:rsidRPr="006B151D" w:rsidRDefault="00C42F41" w:rsidP="006B151D">
      <w:pPr>
        <w:jc w:val="both"/>
        <w:rPr>
          <w:rFonts w:ascii="Arial" w:hAnsi="Arial" w:cs="Arial"/>
          <w:sz w:val="24"/>
          <w:szCs w:val="24"/>
        </w:rPr>
      </w:pPr>
      <w:r w:rsidRPr="006B151D">
        <w:rPr>
          <w:rFonts w:ascii="Arial" w:hAnsi="Arial" w:cs="Arial"/>
          <w:sz w:val="24"/>
          <w:szCs w:val="24"/>
        </w:rPr>
        <w:t xml:space="preserve">You </w:t>
      </w:r>
      <w:r w:rsidR="003A0657" w:rsidRPr="006B151D">
        <w:rPr>
          <w:rFonts w:ascii="Arial" w:hAnsi="Arial" w:cs="Arial"/>
          <w:sz w:val="24"/>
          <w:szCs w:val="24"/>
        </w:rPr>
        <w:t xml:space="preserve">can </w:t>
      </w:r>
      <w:r w:rsidR="00964299" w:rsidRPr="006B151D">
        <w:rPr>
          <w:rFonts w:ascii="Arial" w:hAnsi="Arial" w:cs="Arial"/>
          <w:sz w:val="24"/>
          <w:szCs w:val="24"/>
        </w:rPr>
        <w:t xml:space="preserve">arrange for </w:t>
      </w:r>
      <w:r w:rsidR="00FC6302" w:rsidRPr="006B151D">
        <w:rPr>
          <w:rFonts w:ascii="Arial" w:hAnsi="Arial" w:cs="Arial"/>
          <w:sz w:val="24"/>
          <w:szCs w:val="24"/>
        </w:rPr>
        <w:t xml:space="preserve">your vet to blood sample </w:t>
      </w:r>
      <w:r w:rsidR="00387122" w:rsidRPr="006B151D">
        <w:rPr>
          <w:rFonts w:ascii="Arial" w:hAnsi="Arial" w:cs="Arial"/>
          <w:sz w:val="24"/>
          <w:szCs w:val="24"/>
        </w:rPr>
        <w:t>the</w:t>
      </w:r>
      <w:r w:rsidRPr="006B151D">
        <w:rPr>
          <w:rFonts w:ascii="Arial" w:hAnsi="Arial" w:cs="Arial"/>
          <w:sz w:val="24"/>
          <w:szCs w:val="24"/>
        </w:rPr>
        <w:t xml:space="preserve"> inconclusive </w:t>
      </w:r>
      <w:r w:rsidR="00922170" w:rsidRPr="006B151D">
        <w:rPr>
          <w:rFonts w:ascii="Arial" w:hAnsi="Arial" w:cs="Arial"/>
          <w:sz w:val="24"/>
          <w:szCs w:val="24"/>
        </w:rPr>
        <w:t>animal</w:t>
      </w:r>
      <w:r w:rsidR="00964299" w:rsidRPr="006B151D">
        <w:rPr>
          <w:rFonts w:ascii="Arial" w:hAnsi="Arial" w:cs="Arial"/>
          <w:sz w:val="24"/>
          <w:szCs w:val="24"/>
        </w:rPr>
        <w:t xml:space="preserve"> </w:t>
      </w:r>
      <w:r w:rsidR="00FC6302" w:rsidRPr="006B151D">
        <w:rPr>
          <w:rFonts w:ascii="Arial" w:hAnsi="Arial" w:cs="Arial"/>
          <w:sz w:val="24"/>
          <w:szCs w:val="24"/>
        </w:rPr>
        <w:t>21 days from the initial tissue sampling date</w:t>
      </w:r>
      <w:r w:rsidR="00964299" w:rsidRPr="006B151D">
        <w:rPr>
          <w:rFonts w:ascii="Arial" w:hAnsi="Arial" w:cs="Arial"/>
          <w:sz w:val="24"/>
          <w:szCs w:val="24"/>
        </w:rPr>
        <w:t>,</w:t>
      </w:r>
      <w:r w:rsidR="00922170" w:rsidRPr="006B151D">
        <w:rPr>
          <w:rFonts w:ascii="Arial" w:hAnsi="Arial" w:cs="Arial"/>
          <w:sz w:val="24"/>
          <w:szCs w:val="24"/>
        </w:rPr>
        <w:t xml:space="preserve"> to determine whether </w:t>
      </w:r>
      <w:r w:rsidR="00387122" w:rsidRPr="006B151D">
        <w:rPr>
          <w:rFonts w:ascii="Arial" w:hAnsi="Arial" w:cs="Arial"/>
          <w:sz w:val="24"/>
          <w:szCs w:val="24"/>
        </w:rPr>
        <w:t>it is</w:t>
      </w:r>
      <w:r w:rsidR="00922170" w:rsidRPr="006B151D">
        <w:rPr>
          <w:rFonts w:ascii="Arial" w:hAnsi="Arial" w:cs="Arial"/>
          <w:sz w:val="24"/>
          <w:szCs w:val="24"/>
        </w:rPr>
        <w:t xml:space="preserve"> positive for BVD.  </w:t>
      </w:r>
      <w:r w:rsidR="00964299" w:rsidRPr="006B151D">
        <w:rPr>
          <w:rFonts w:ascii="Arial" w:hAnsi="Arial" w:cs="Arial"/>
          <w:sz w:val="24"/>
          <w:szCs w:val="24"/>
        </w:rPr>
        <w:t>If</w:t>
      </w:r>
      <w:r w:rsidR="00387122" w:rsidRPr="006B151D">
        <w:rPr>
          <w:rFonts w:ascii="Arial" w:hAnsi="Arial" w:cs="Arial"/>
          <w:sz w:val="24"/>
          <w:szCs w:val="24"/>
        </w:rPr>
        <w:t xml:space="preserve"> a</w:t>
      </w:r>
      <w:r w:rsidR="00964299" w:rsidRPr="006B151D">
        <w:rPr>
          <w:rFonts w:ascii="Arial" w:hAnsi="Arial" w:cs="Arial"/>
          <w:sz w:val="24"/>
          <w:szCs w:val="24"/>
        </w:rPr>
        <w:t xml:space="preserve"> </w:t>
      </w:r>
      <w:r w:rsidR="00F6128A" w:rsidRPr="006B151D">
        <w:rPr>
          <w:rFonts w:ascii="Arial" w:hAnsi="Arial" w:cs="Arial"/>
          <w:sz w:val="24"/>
          <w:szCs w:val="24"/>
        </w:rPr>
        <w:t>negative result</w:t>
      </w:r>
      <w:r w:rsidR="00964299" w:rsidRPr="006B151D">
        <w:rPr>
          <w:rFonts w:ascii="Arial" w:hAnsi="Arial" w:cs="Arial"/>
          <w:sz w:val="24"/>
          <w:szCs w:val="24"/>
        </w:rPr>
        <w:t xml:space="preserve"> </w:t>
      </w:r>
      <w:r w:rsidR="00387122" w:rsidRPr="006B151D">
        <w:rPr>
          <w:rFonts w:ascii="Arial" w:hAnsi="Arial" w:cs="Arial"/>
          <w:sz w:val="24"/>
          <w:szCs w:val="24"/>
        </w:rPr>
        <w:t>is</w:t>
      </w:r>
      <w:r w:rsidR="00964299" w:rsidRPr="006B151D">
        <w:rPr>
          <w:rFonts w:ascii="Arial" w:hAnsi="Arial" w:cs="Arial"/>
          <w:sz w:val="24"/>
          <w:szCs w:val="24"/>
        </w:rPr>
        <w:t xml:space="preserve"> </w:t>
      </w:r>
      <w:r w:rsidR="00486831" w:rsidRPr="006B151D">
        <w:rPr>
          <w:rFonts w:ascii="Arial" w:hAnsi="Arial" w:cs="Arial"/>
          <w:sz w:val="24"/>
          <w:szCs w:val="24"/>
        </w:rPr>
        <w:t xml:space="preserve">subsequently </w:t>
      </w:r>
      <w:r w:rsidR="00964299" w:rsidRPr="006B151D">
        <w:rPr>
          <w:rFonts w:ascii="Arial" w:hAnsi="Arial" w:cs="Arial"/>
          <w:sz w:val="24"/>
          <w:szCs w:val="24"/>
        </w:rPr>
        <w:t>obtained</w:t>
      </w:r>
      <w:r w:rsidR="003A0657" w:rsidRPr="006B151D">
        <w:rPr>
          <w:rFonts w:ascii="Arial" w:hAnsi="Arial" w:cs="Arial"/>
          <w:sz w:val="24"/>
          <w:szCs w:val="24"/>
        </w:rPr>
        <w:t xml:space="preserve">, or the inconclusive animal is </w:t>
      </w:r>
      <w:r w:rsidR="0084768D" w:rsidRPr="006B151D">
        <w:rPr>
          <w:rFonts w:ascii="Arial" w:hAnsi="Arial" w:cs="Arial"/>
          <w:sz w:val="24"/>
          <w:szCs w:val="24"/>
        </w:rPr>
        <w:t>culled</w:t>
      </w:r>
      <w:r w:rsidR="003A0657" w:rsidRPr="006B151D">
        <w:rPr>
          <w:rFonts w:ascii="Arial" w:hAnsi="Arial" w:cs="Arial"/>
          <w:sz w:val="24"/>
          <w:szCs w:val="24"/>
        </w:rPr>
        <w:t xml:space="preserve">, </w:t>
      </w:r>
      <w:r w:rsidR="00D65AB4" w:rsidRPr="006B151D">
        <w:rPr>
          <w:rFonts w:ascii="Arial" w:hAnsi="Arial" w:cs="Arial"/>
          <w:sz w:val="24"/>
          <w:szCs w:val="24"/>
        </w:rPr>
        <w:t xml:space="preserve">the restrictions will be removed </w:t>
      </w:r>
      <w:r w:rsidR="00D65AB4" w:rsidRPr="006B151D">
        <w:rPr>
          <w:rFonts w:ascii="Arial" w:hAnsi="Arial" w:cs="Arial"/>
          <w:sz w:val="24"/>
          <w:szCs w:val="24"/>
        </w:rPr>
        <w:lastRenderedPageBreak/>
        <w:t xml:space="preserve">immediately, </w:t>
      </w:r>
      <w:proofErr w:type="gramStart"/>
      <w:r w:rsidR="00D65AB4" w:rsidRPr="006B151D">
        <w:rPr>
          <w:rFonts w:ascii="Arial" w:hAnsi="Arial" w:cs="Arial"/>
          <w:sz w:val="24"/>
          <w:szCs w:val="24"/>
        </w:rPr>
        <w:t>as long as</w:t>
      </w:r>
      <w:proofErr w:type="gramEnd"/>
      <w:r w:rsidR="00D65AB4" w:rsidRPr="006B151D">
        <w:rPr>
          <w:rFonts w:ascii="Arial" w:hAnsi="Arial" w:cs="Arial"/>
          <w:sz w:val="24"/>
          <w:szCs w:val="24"/>
        </w:rPr>
        <w:t xml:space="preserve"> there are no </w:t>
      </w:r>
      <w:r w:rsidR="00BA3020" w:rsidRPr="006B151D">
        <w:rPr>
          <w:rFonts w:ascii="Arial" w:hAnsi="Arial" w:cs="Arial"/>
          <w:sz w:val="24"/>
          <w:szCs w:val="24"/>
        </w:rPr>
        <w:t>other positives in the herd</w:t>
      </w:r>
      <w:r w:rsidR="003A0657" w:rsidRPr="006B151D">
        <w:rPr>
          <w:rFonts w:ascii="Arial" w:hAnsi="Arial" w:cs="Arial"/>
          <w:sz w:val="24"/>
          <w:szCs w:val="24"/>
        </w:rPr>
        <w:t>,</w:t>
      </w:r>
      <w:r w:rsidR="00BA3020" w:rsidRPr="006B151D">
        <w:rPr>
          <w:rFonts w:ascii="Arial" w:hAnsi="Arial" w:cs="Arial"/>
          <w:sz w:val="24"/>
          <w:szCs w:val="24"/>
        </w:rPr>
        <w:t xml:space="preserve"> AND all cattle over 30 days of age in the herd have a BVD negative status (BVDN or INDNEG).</w:t>
      </w:r>
    </w:p>
    <w:p w14:paraId="247B0709" w14:textId="68BB1A18" w:rsidR="00BA3020" w:rsidRPr="006B151D" w:rsidRDefault="00D65AB4" w:rsidP="006B151D">
      <w:pPr>
        <w:jc w:val="both"/>
        <w:rPr>
          <w:rFonts w:ascii="Arial" w:hAnsi="Arial" w:cs="Arial"/>
          <w:sz w:val="24"/>
          <w:szCs w:val="24"/>
        </w:rPr>
      </w:pPr>
      <w:r w:rsidRPr="006B151D">
        <w:rPr>
          <w:rFonts w:ascii="Arial" w:hAnsi="Arial" w:cs="Arial"/>
          <w:sz w:val="24"/>
          <w:szCs w:val="24"/>
        </w:rPr>
        <w:t>I</w:t>
      </w:r>
      <w:r w:rsidR="00486831" w:rsidRPr="006B151D">
        <w:rPr>
          <w:rFonts w:ascii="Arial" w:hAnsi="Arial" w:cs="Arial"/>
          <w:sz w:val="24"/>
          <w:szCs w:val="24"/>
        </w:rPr>
        <w:t xml:space="preserve">f </w:t>
      </w:r>
      <w:r w:rsidR="00300C57" w:rsidRPr="006B151D">
        <w:rPr>
          <w:rFonts w:ascii="Arial" w:hAnsi="Arial" w:cs="Arial"/>
          <w:sz w:val="24"/>
          <w:szCs w:val="24"/>
        </w:rPr>
        <w:t xml:space="preserve">the inconclusive retests positive </w:t>
      </w:r>
      <w:r w:rsidR="00486831" w:rsidRPr="006B151D">
        <w:rPr>
          <w:rFonts w:ascii="Arial" w:hAnsi="Arial" w:cs="Arial"/>
          <w:sz w:val="24"/>
          <w:szCs w:val="24"/>
        </w:rPr>
        <w:t>and the animal</w:t>
      </w:r>
      <w:r w:rsidR="00F6128A" w:rsidRPr="006B151D">
        <w:rPr>
          <w:rFonts w:ascii="Arial" w:hAnsi="Arial" w:cs="Arial"/>
          <w:sz w:val="24"/>
          <w:szCs w:val="24"/>
        </w:rPr>
        <w:t xml:space="preserve"> is</w:t>
      </w:r>
      <w:r w:rsidR="00486831" w:rsidRPr="006B151D">
        <w:rPr>
          <w:rFonts w:ascii="Arial" w:hAnsi="Arial" w:cs="Arial"/>
          <w:sz w:val="24"/>
          <w:szCs w:val="24"/>
        </w:rPr>
        <w:t xml:space="preserve"> removed </w:t>
      </w:r>
      <w:r w:rsidRPr="006B151D">
        <w:rPr>
          <w:rFonts w:ascii="Arial" w:hAnsi="Arial" w:cs="Arial"/>
          <w:sz w:val="24"/>
          <w:szCs w:val="24"/>
        </w:rPr>
        <w:t xml:space="preserve">from your herd, restrictions remain for 21 days after the removal of </w:t>
      </w:r>
      <w:r w:rsidR="00BA3020" w:rsidRPr="006B151D">
        <w:rPr>
          <w:rFonts w:ascii="Arial" w:hAnsi="Arial" w:cs="Arial"/>
          <w:sz w:val="24"/>
          <w:szCs w:val="24"/>
        </w:rPr>
        <w:t>the last positive animal in the herd AND</w:t>
      </w:r>
      <w:r w:rsidRPr="006B151D">
        <w:rPr>
          <w:rFonts w:ascii="Arial" w:hAnsi="Arial" w:cs="Arial"/>
          <w:sz w:val="24"/>
          <w:szCs w:val="24"/>
        </w:rPr>
        <w:t xml:space="preserve"> </w:t>
      </w:r>
      <w:r w:rsidR="00BA3020" w:rsidRPr="006B151D">
        <w:rPr>
          <w:rFonts w:ascii="Arial" w:hAnsi="Arial" w:cs="Arial"/>
          <w:sz w:val="24"/>
          <w:szCs w:val="24"/>
        </w:rPr>
        <w:t>all cattle over 30 days of age in the herd have a BVD negative status (BVDN or INDNEG).</w:t>
      </w:r>
    </w:p>
    <w:p w14:paraId="1B37356A" w14:textId="77777777" w:rsidR="008D0D31" w:rsidRPr="006B151D" w:rsidRDefault="008D0D31" w:rsidP="006B151D">
      <w:pPr>
        <w:jc w:val="both"/>
        <w:rPr>
          <w:rFonts w:ascii="Arial" w:hAnsi="Arial" w:cs="Arial"/>
          <w:sz w:val="24"/>
          <w:szCs w:val="24"/>
        </w:rPr>
      </w:pPr>
    </w:p>
    <w:p w14:paraId="07CE9067" w14:textId="37A9BBFE" w:rsidR="00486831" w:rsidRPr="006B151D" w:rsidRDefault="00BA3020" w:rsidP="006B151D">
      <w:pPr>
        <w:jc w:val="both"/>
        <w:rPr>
          <w:rFonts w:ascii="Arial" w:hAnsi="Arial" w:cs="Arial"/>
          <w:b/>
          <w:bCs/>
          <w:sz w:val="24"/>
          <w:szCs w:val="24"/>
        </w:rPr>
      </w:pPr>
      <w:r w:rsidRPr="006B151D">
        <w:rPr>
          <w:rFonts w:ascii="Arial" w:hAnsi="Arial" w:cs="Arial"/>
          <w:b/>
          <w:bCs/>
          <w:sz w:val="24"/>
          <w:szCs w:val="24"/>
        </w:rPr>
        <w:t>Q9</w:t>
      </w:r>
      <w:r w:rsidR="00F6128A" w:rsidRPr="006B151D">
        <w:rPr>
          <w:rFonts w:ascii="Arial" w:hAnsi="Arial" w:cs="Arial"/>
          <w:b/>
          <w:bCs/>
          <w:sz w:val="24"/>
          <w:szCs w:val="24"/>
        </w:rPr>
        <w:t>.</w:t>
      </w:r>
      <w:r w:rsidR="00486831" w:rsidRPr="006B151D">
        <w:rPr>
          <w:rFonts w:ascii="Arial" w:hAnsi="Arial" w:cs="Arial"/>
          <w:b/>
          <w:bCs/>
          <w:sz w:val="24"/>
          <w:szCs w:val="24"/>
        </w:rPr>
        <w:t xml:space="preserve"> What measures apply if my herd is restricted</w:t>
      </w:r>
    </w:p>
    <w:p w14:paraId="7532C8E1" w14:textId="696168B7" w:rsidR="00300C57" w:rsidRPr="006B151D" w:rsidRDefault="00300C57" w:rsidP="006B151D">
      <w:pPr>
        <w:jc w:val="both"/>
        <w:rPr>
          <w:rFonts w:ascii="Arial" w:hAnsi="Arial" w:cs="Arial"/>
          <w:sz w:val="24"/>
          <w:szCs w:val="24"/>
          <w:lang w:val="en-US"/>
        </w:rPr>
      </w:pPr>
      <w:r w:rsidRPr="006B151D">
        <w:rPr>
          <w:rFonts w:ascii="Arial" w:hAnsi="Arial" w:cs="Arial"/>
          <w:b/>
          <w:bCs/>
          <w:sz w:val="24"/>
          <w:szCs w:val="24"/>
          <w:lang w:val="en-US"/>
        </w:rPr>
        <w:t>Answer</w:t>
      </w:r>
      <w:proofErr w:type="gramStart"/>
      <w:r w:rsidRPr="006B151D">
        <w:rPr>
          <w:rFonts w:ascii="Arial" w:hAnsi="Arial" w:cs="Arial"/>
          <w:b/>
          <w:bCs/>
          <w:sz w:val="24"/>
          <w:szCs w:val="24"/>
          <w:lang w:val="en-US"/>
        </w:rPr>
        <w:t>:</w:t>
      </w:r>
      <w:r w:rsidR="00B36F9F" w:rsidRPr="006B151D">
        <w:rPr>
          <w:rFonts w:ascii="Arial" w:hAnsi="Arial" w:cs="Arial"/>
          <w:b/>
          <w:bCs/>
          <w:sz w:val="24"/>
          <w:szCs w:val="24"/>
          <w:lang w:val="en-US"/>
        </w:rPr>
        <w:t xml:space="preserve">  </w:t>
      </w:r>
      <w:bookmarkStart w:id="1" w:name="_Hlk184914865"/>
      <w:r w:rsidR="00B36F9F" w:rsidRPr="006B151D">
        <w:rPr>
          <w:rFonts w:ascii="Arial" w:hAnsi="Arial" w:cs="Arial"/>
          <w:sz w:val="24"/>
          <w:szCs w:val="24"/>
          <w:lang w:val="en-US"/>
        </w:rPr>
        <w:t>All</w:t>
      </w:r>
      <w:proofErr w:type="gramEnd"/>
      <w:r w:rsidR="00B36F9F" w:rsidRPr="006B151D">
        <w:rPr>
          <w:rFonts w:ascii="Arial" w:hAnsi="Arial" w:cs="Arial"/>
          <w:sz w:val="24"/>
          <w:szCs w:val="24"/>
          <w:lang w:val="en-US"/>
        </w:rPr>
        <w:t xml:space="preserve"> movements of cattle into and out of a restricted herd </w:t>
      </w:r>
      <w:r w:rsidR="00501F9F" w:rsidRPr="006B151D">
        <w:rPr>
          <w:rFonts w:ascii="Arial" w:hAnsi="Arial" w:cs="Arial"/>
          <w:sz w:val="24"/>
          <w:szCs w:val="24"/>
          <w:lang w:val="en-US"/>
        </w:rPr>
        <w:t>are</w:t>
      </w:r>
      <w:r w:rsidR="00B36F9F" w:rsidRPr="006B151D">
        <w:rPr>
          <w:rFonts w:ascii="Arial" w:hAnsi="Arial" w:cs="Arial"/>
          <w:sz w:val="24"/>
          <w:szCs w:val="24"/>
          <w:lang w:val="en-US"/>
        </w:rPr>
        <w:t xml:space="preserve"> prohibited, EXCEPT for movements:</w:t>
      </w:r>
    </w:p>
    <w:p w14:paraId="337234BD" w14:textId="5B372EE5" w:rsidR="00B36F9F" w:rsidRPr="006B151D" w:rsidRDefault="00B36F9F" w:rsidP="006B151D">
      <w:pPr>
        <w:pStyle w:val="ListParagraph"/>
        <w:numPr>
          <w:ilvl w:val="0"/>
          <w:numId w:val="11"/>
        </w:numPr>
        <w:jc w:val="both"/>
        <w:rPr>
          <w:rFonts w:ascii="Arial" w:hAnsi="Arial" w:cs="Arial"/>
          <w:sz w:val="24"/>
          <w:szCs w:val="24"/>
          <w:lang w:val="en-US"/>
        </w:rPr>
      </w:pPr>
      <w:r w:rsidRPr="006B151D">
        <w:rPr>
          <w:rFonts w:ascii="Arial" w:hAnsi="Arial" w:cs="Arial"/>
          <w:sz w:val="24"/>
          <w:szCs w:val="24"/>
          <w:lang w:val="en-US"/>
        </w:rPr>
        <w:t>to slaughter of BVD tested animals;</w:t>
      </w:r>
    </w:p>
    <w:p w14:paraId="2A1DB318" w14:textId="5A54B94E" w:rsidR="00B36F9F" w:rsidRPr="006B151D" w:rsidRDefault="00B36F9F" w:rsidP="006B151D">
      <w:pPr>
        <w:pStyle w:val="ListParagraph"/>
        <w:numPr>
          <w:ilvl w:val="0"/>
          <w:numId w:val="11"/>
        </w:numPr>
        <w:jc w:val="both"/>
        <w:rPr>
          <w:rFonts w:ascii="Arial" w:hAnsi="Arial" w:cs="Arial"/>
          <w:sz w:val="24"/>
          <w:szCs w:val="24"/>
          <w:lang w:val="en-US"/>
        </w:rPr>
      </w:pPr>
      <w:bookmarkStart w:id="2" w:name="_Hlk184922961"/>
      <w:r w:rsidRPr="006B151D">
        <w:rPr>
          <w:rFonts w:ascii="Arial" w:hAnsi="Arial" w:cs="Arial"/>
          <w:sz w:val="24"/>
          <w:szCs w:val="24"/>
          <w:lang w:val="en-US"/>
        </w:rPr>
        <w:t>for disposal of the animal as an animal by-product;</w:t>
      </w:r>
    </w:p>
    <w:p w14:paraId="18154D34" w14:textId="36E32804" w:rsidR="00B36F9F" w:rsidRPr="006B151D" w:rsidRDefault="00B36F9F" w:rsidP="006B151D">
      <w:pPr>
        <w:pStyle w:val="ListParagraph"/>
        <w:numPr>
          <w:ilvl w:val="0"/>
          <w:numId w:val="11"/>
        </w:numPr>
        <w:jc w:val="both"/>
        <w:rPr>
          <w:rFonts w:ascii="Arial" w:hAnsi="Arial" w:cs="Arial"/>
          <w:sz w:val="24"/>
          <w:szCs w:val="24"/>
          <w:lang w:val="en-US"/>
        </w:rPr>
      </w:pPr>
      <w:r w:rsidRPr="006B151D">
        <w:rPr>
          <w:rFonts w:ascii="Arial" w:hAnsi="Arial" w:cs="Arial"/>
          <w:sz w:val="24"/>
          <w:szCs w:val="24"/>
          <w:lang w:val="en-US"/>
        </w:rPr>
        <w:t>exceptionally to or from your herd under a licence issued by the Department.</w:t>
      </w:r>
      <w:bookmarkEnd w:id="2"/>
      <w:r w:rsidRPr="006B151D">
        <w:rPr>
          <w:rFonts w:ascii="Arial" w:hAnsi="Arial" w:cs="Arial"/>
          <w:sz w:val="24"/>
          <w:szCs w:val="24"/>
          <w:lang w:val="en-US"/>
        </w:rPr>
        <w:t xml:space="preserve">  To request a licence for </w:t>
      </w:r>
      <w:r w:rsidR="00DD2284" w:rsidRPr="006B151D">
        <w:rPr>
          <w:rFonts w:ascii="Arial" w:hAnsi="Arial" w:cs="Arial"/>
          <w:sz w:val="24"/>
          <w:szCs w:val="24"/>
          <w:lang w:val="en-US"/>
        </w:rPr>
        <w:t xml:space="preserve">an </w:t>
      </w:r>
      <w:r w:rsidRPr="006B151D">
        <w:rPr>
          <w:rFonts w:ascii="Arial" w:hAnsi="Arial" w:cs="Arial"/>
          <w:sz w:val="24"/>
          <w:szCs w:val="24"/>
          <w:lang w:val="en-US"/>
        </w:rPr>
        <w:t>exceptional move, contact your local Divisional Veterinary Office.</w:t>
      </w:r>
    </w:p>
    <w:bookmarkEnd w:id="1"/>
    <w:p w14:paraId="5FDAE1B5" w14:textId="77777777" w:rsidR="00B36F9F" w:rsidRPr="006B151D" w:rsidRDefault="00B36F9F" w:rsidP="006B151D">
      <w:pPr>
        <w:jc w:val="both"/>
        <w:rPr>
          <w:rFonts w:ascii="Arial" w:hAnsi="Arial" w:cs="Arial"/>
          <w:b/>
          <w:bCs/>
          <w:sz w:val="24"/>
          <w:szCs w:val="24"/>
          <w:lang w:val="en-US"/>
        </w:rPr>
      </w:pPr>
    </w:p>
    <w:p w14:paraId="0201B086" w14:textId="466DDD6F" w:rsidR="00B36F9F" w:rsidRPr="006B151D" w:rsidRDefault="00B36F9F" w:rsidP="006B151D">
      <w:pPr>
        <w:jc w:val="both"/>
        <w:rPr>
          <w:rFonts w:ascii="Arial" w:hAnsi="Arial" w:cs="Arial"/>
          <w:i/>
          <w:iCs/>
          <w:sz w:val="24"/>
          <w:szCs w:val="24"/>
        </w:rPr>
      </w:pPr>
      <w:r w:rsidRPr="006B151D">
        <w:rPr>
          <w:rFonts w:ascii="Arial" w:hAnsi="Arial" w:cs="Arial"/>
          <w:i/>
          <w:iCs/>
          <w:sz w:val="24"/>
          <w:szCs w:val="24"/>
        </w:rPr>
        <w:t>Note:  BVDP animals are voluntarily banned from NIMEA slaughter plants by Food Business Operators</w:t>
      </w:r>
      <w:r w:rsidR="00501F9F" w:rsidRPr="006B151D">
        <w:rPr>
          <w:rFonts w:ascii="Arial" w:hAnsi="Arial" w:cs="Arial"/>
          <w:i/>
          <w:iCs/>
          <w:sz w:val="24"/>
          <w:szCs w:val="24"/>
        </w:rPr>
        <w:t>.</w:t>
      </w:r>
    </w:p>
    <w:p w14:paraId="43FE2589" w14:textId="77777777" w:rsidR="00B36F9F" w:rsidRPr="006B151D" w:rsidRDefault="00B36F9F" w:rsidP="006B151D">
      <w:pPr>
        <w:jc w:val="both"/>
        <w:rPr>
          <w:rFonts w:ascii="Arial" w:hAnsi="Arial" w:cs="Arial"/>
          <w:sz w:val="24"/>
          <w:szCs w:val="24"/>
        </w:rPr>
      </w:pPr>
    </w:p>
    <w:p w14:paraId="2CCB0250" w14:textId="78FB8ADE" w:rsidR="00486831" w:rsidRPr="006B151D" w:rsidRDefault="00486831" w:rsidP="006B151D">
      <w:pPr>
        <w:jc w:val="both"/>
        <w:rPr>
          <w:rFonts w:ascii="Arial" w:hAnsi="Arial" w:cs="Arial"/>
          <w:b/>
          <w:bCs/>
          <w:sz w:val="24"/>
          <w:szCs w:val="24"/>
        </w:rPr>
      </w:pPr>
      <w:r w:rsidRPr="006B151D">
        <w:rPr>
          <w:rFonts w:ascii="Arial" w:hAnsi="Arial" w:cs="Arial"/>
          <w:b/>
          <w:bCs/>
          <w:sz w:val="24"/>
          <w:szCs w:val="24"/>
        </w:rPr>
        <w:t>Q</w:t>
      </w:r>
      <w:r w:rsidR="00F6128A" w:rsidRPr="006B151D">
        <w:rPr>
          <w:rFonts w:ascii="Arial" w:hAnsi="Arial" w:cs="Arial"/>
          <w:b/>
          <w:bCs/>
          <w:sz w:val="24"/>
          <w:szCs w:val="24"/>
        </w:rPr>
        <w:t>1</w:t>
      </w:r>
      <w:r w:rsidR="00BA3020" w:rsidRPr="006B151D">
        <w:rPr>
          <w:rFonts w:ascii="Arial" w:hAnsi="Arial" w:cs="Arial"/>
          <w:b/>
          <w:bCs/>
          <w:sz w:val="24"/>
          <w:szCs w:val="24"/>
        </w:rPr>
        <w:t>0</w:t>
      </w:r>
      <w:r w:rsidR="00F6128A" w:rsidRPr="006B151D">
        <w:rPr>
          <w:rFonts w:ascii="Arial" w:hAnsi="Arial" w:cs="Arial"/>
          <w:b/>
          <w:bCs/>
          <w:sz w:val="24"/>
          <w:szCs w:val="24"/>
        </w:rPr>
        <w:t>.</w:t>
      </w:r>
      <w:r w:rsidRPr="006B151D">
        <w:rPr>
          <w:rFonts w:ascii="Arial" w:hAnsi="Arial" w:cs="Arial"/>
          <w:b/>
          <w:bCs/>
          <w:sz w:val="24"/>
          <w:szCs w:val="24"/>
        </w:rPr>
        <w:t xml:space="preserve"> When will restrictions </w:t>
      </w:r>
      <w:r w:rsidR="00B36F9F" w:rsidRPr="006B151D">
        <w:rPr>
          <w:rFonts w:ascii="Arial" w:hAnsi="Arial" w:cs="Arial"/>
          <w:b/>
          <w:bCs/>
          <w:sz w:val="24"/>
          <w:szCs w:val="24"/>
        </w:rPr>
        <w:t xml:space="preserve">be lifted </w:t>
      </w:r>
      <w:r w:rsidR="00F6128A" w:rsidRPr="006B151D">
        <w:rPr>
          <w:rFonts w:ascii="Arial" w:hAnsi="Arial" w:cs="Arial"/>
          <w:b/>
          <w:bCs/>
          <w:sz w:val="24"/>
          <w:szCs w:val="24"/>
        </w:rPr>
        <w:t>in a herd</w:t>
      </w:r>
      <w:r w:rsidR="00D31462" w:rsidRPr="006B151D">
        <w:rPr>
          <w:rFonts w:ascii="Arial" w:hAnsi="Arial" w:cs="Arial"/>
          <w:b/>
          <w:bCs/>
          <w:sz w:val="24"/>
          <w:szCs w:val="24"/>
        </w:rPr>
        <w:t xml:space="preserve"> restricted due to</w:t>
      </w:r>
      <w:r w:rsidR="00F6128A" w:rsidRPr="006B151D">
        <w:rPr>
          <w:rFonts w:ascii="Arial" w:hAnsi="Arial" w:cs="Arial"/>
          <w:b/>
          <w:bCs/>
          <w:sz w:val="24"/>
          <w:szCs w:val="24"/>
        </w:rPr>
        <w:t xml:space="preserve"> an</w:t>
      </w:r>
      <w:r w:rsidR="00D31462" w:rsidRPr="006B151D">
        <w:rPr>
          <w:rFonts w:ascii="Arial" w:hAnsi="Arial" w:cs="Arial"/>
          <w:b/>
          <w:bCs/>
          <w:sz w:val="24"/>
          <w:szCs w:val="24"/>
        </w:rPr>
        <w:t xml:space="preserve"> inconclusive test result</w:t>
      </w:r>
      <w:r w:rsidRPr="006B151D">
        <w:rPr>
          <w:rFonts w:ascii="Arial" w:hAnsi="Arial" w:cs="Arial"/>
          <w:b/>
          <w:bCs/>
          <w:sz w:val="24"/>
          <w:szCs w:val="24"/>
        </w:rPr>
        <w:t>?</w:t>
      </w:r>
    </w:p>
    <w:p w14:paraId="2597FB33" w14:textId="5A5D68E0" w:rsidR="00486831" w:rsidRPr="006B151D" w:rsidRDefault="00B36F9F" w:rsidP="006B151D">
      <w:pPr>
        <w:jc w:val="both"/>
        <w:rPr>
          <w:rFonts w:ascii="Arial" w:hAnsi="Arial" w:cs="Arial"/>
          <w:b/>
          <w:bCs/>
          <w:sz w:val="24"/>
          <w:szCs w:val="24"/>
          <w:lang w:val="en-US"/>
        </w:rPr>
      </w:pPr>
      <w:r w:rsidRPr="006B151D">
        <w:rPr>
          <w:rFonts w:ascii="Arial" w:hAnsi="Arial" w:cs="Arial"/>
          <w:b/>
          <w:bCs/>
          <w:sz w:val="24"/>
          <w:szCs w:val="24"/>
          <w:lang w:val="en-US"/>
        </w:rPr>
        <w:t xml:space="preserve">Answer:  </w:t>
      </w:r>
    </w:p>
    <w:p w14:paraId="3FD1CD23" w14:textId="649FF0B0" w:rsidR="00D31462" w:rsidRPr="006B151D" w:rsidRDefault="00D31462" w:rsidP="006B151D">
      <w:pPr>
        <w:pStyle w:val="ListParagraph"/>
        <w:numPr>
          <w:ilvl w:val="0"/>
          <w:numId w:val="12"/>
        </w:numPr>
        <w:jc w:val="both"/>
        <w:rPr>
          <w:rFonts w:ascii="Arial" w:hAnsi="Arial" w:cs="Arial"/>
          <w:sz w:val="24"/>
          <w:szCs w:val="24"/>
        </w:rPr>
      </w:pPr>
      <w:r w:rsidRPr="006B151D">
        <w:rPr>
          <w:rFonts w:ascii="Arial" w:hAnsi="Arial" w:cs="Arial"/>
          <w:sz w:val="24"/>
          <w:szCs w:val="24"/>
        </w:rPr>
        <w:t xml:space="preserve">If the </w:t>
      </w:r>
      <w:r w:rsidR="00F6128A" w:rsidRPr="006B151D">
        <w:rPr>
          <w:rFonts w:ascii="Arial" w:hAnsi="Arial" w:cs="Arial"/>
          <w:sz w:val="24"/>
          <w:szCs w:val="24"/>
        </w:rPr>
        <w:t xml:space="preserve">inconclusive </w:t>
      </w:r>
      <w:r w:rsidRPr="006B151D">
        <w:rPr>
          <w:rFonts w:ascii="Arial" w:hAnsi="Arial" w:cs="Arial"/>
          <w:sz w:val="24"/>
          <w:szCs w:val="24"/>
        </w:rPr>
        <w:t>animal is retested and retests negative for BVD, restrictions will be lifted immediately</w:t>
      </w:r>
      <w:r w:rsidR="00F6128A" w:rsidRPr="006B151D">
        <w:rPr>
          <w:rFonts w:ascii="Arial" w:hAnsi="Arial" w:cs="Arial"/>
          <w:sz w:val="24"/>
          <w:szCs w:val="24"/>
        </w:rPr>
        <w:t>,</w:t>
      </w:r>
      <w:r w:rsidRPr="006B151D">
        <w:rPr>
          <w:rFonts w:ascii="Arial" w:hAnsi="Arial" w:cs="Arial"/>
          <w:sz w:val="24"/>
          <w:szCs w:val="24"/>
        </w:rPr>
        <w:t xml:space="preserve"> </w:t>
      </w:r>
      <w:proofErr w:type="gramStart"/>
      <w:r w:rsidRPr="006B151D">
        <w:rPr>
          <w:rFonts w:ascii="Arial" w:hAnsi="Arial" w:cs="Arial"/>
          <w:sz w:val="24"/>
          <w:szCs w:val="24"/>
        </w:rPr>
        <w:t>as long as</w:t>
      </w:r>
      <w:proofErr w:type="gramEnd"/>
      <w:r w:rsidRPr="006B151D">
        <w:rPr>
          <w:rFonts w:ascii="Arial" w:hAnsi="Arial" w:cs="Arial"/>
          <w:sz w:val="24"/>
          <w:szCs w:val="24"/>
        </w:rPr>
        <w:t xml:space="preserve"> there are no </w:t>
      </w:r>
      <w:r w:rsidR="00F6128A" w:rsidRPr="006B151D">
        <w:rPr>
          <w:rFonts w:ascii="Arial" w:hAnsi="Arial" w:cs="Arial"/>
          <w:sz w:val="24"/>
          <w:szCs w:val="24"/>
        </w:rPr>
        <w:t xml:space="preserve">other </w:t>
      </w:r>
      <w:r w:rsidRPr="006B151D">
        <w:rPr>
          <w:rFonts w:ascii="Arial" w:hAnsi="Arial" w:cs="Arial"/>
          <w:sz w:val="24"/>
          <w:szCs w:val="24"/>
        </w:rPr>
        <w:t xml:space="preserve">BVD positives in the herd </w:t>
      </w:r>
      <w:r w:rsidRPr="006B151D">
        <w:rPr>
          <w:rFonts w:ascii="Arial" w:hAnsi="Arial" w:cs="Arial"/>
          <w:b/>
          <w:bCs/>
          <w:sz w:val="24"/>
          <w:szCs w:val="24"/>
        </w:rPr>
        <w:t>AND</w:t>
      </w:r>
      <w:r w:rsidRPr="006B151D">
        <w:rPr>
          <w:rFonts w:ascii="Arial" w:hAnsi="Arial" w:cs="Arial"/>
          <w:sz w:val="24"/>
          <w:szCs w:val="24"/>
        </w:rPr>
        <w:t xml:space="preserve"> all cattle over 30 days of age in the herd have a BVD negative status (BVDN or IND</w:t>
      </w:r>
      <w:r w:rsidR="00FC649B" w:rsidRPr="006B151D">
        <w:rPr>
          <w:rFonts w:ascii="Arial" w:hAnsi="Arial" w:cs="Arial"/>
          <w:sz w:val="24"/>
          <w:szCs w:val="24"/>
        </w:rPr>
        <w:t>NEG).</w:t>
      </w:r>
    </w:p>
    <w:p w14:paraId="5EA32DCB" w14:textId="1528B35C" w:rsidR="00D31462" w:rsidRPr="006B151D" w:rsidRDefault="00D31462" w:rsidP="006B151D">
      <w:pPr>
        <w:pStyle w:val="ListParagraph"/>
        <w:numPr>
          <w:ilvl w:val="0"/>
          <w:numId w:val="12"/>
        </w:numPr>
        <w:jc w:val="both"/>
        <w:rPr>
          <w:rFonts w:ascii="Arial" w:hAnsi="Arial" w:cs="Arial"/>
          <w:sz w:val="24"/>
          <w:szCs w:val="24"/>
        </w:rPr>
      </w:pPr>
      <w:r w:rsidRPr="006B151D">
        <w:rPr>
          <w:rFonts w:ascii="Arial" w:hAnsi="Arial" w:cs="Arial"/>
          <w:sz w:val="24"/>
          <w:szCs w:val="24"/>
        </w:rPr>
        <w:t>If the inconclusive animal is removed from the herd without retesting, restrictions will be lifted immediately</w:t>
      </w:r>
      <w:r w:rsidR="00F6128A" w:rsidRPr="006B151D">
        <w:rPr>
          <w:rFonts w:ascii="Arial" w:hAnsi="Arial" w:cs="Arial"/>
          <w:sz w:val="24"/>
          <w:szCs w:val="24"/>
        </w:rPr>
        <w:t>,</w:t>
      </w:r>
      <w:r w:rsidRPr="006B151D">
        <w:rPr>
          <w:rFonts w:ascii="Arial" w:hAnsi="Arial" w:cs="Arial"/>
          <w:sz w:val="24"/>
          <w:szCs w:val="24"/>
        </w:rPr>
        <w:t xml:space="preserve"> </w:t>
      </w:r>
      <w:proofErr w:type="gramStart"/>
      <w:r w:rsidRPr="006B151D">
        <w:rPr>
          <w:rFonts w:ascii="Arial" w:hAnsi="Arial" w:cs="Arial"/>
          <w:sz w:val="24"/>
          <w:szCs w:val="24"/>
        </w:rPr>
        <w:t>as long as</w:t>
      </w:r>
      <w:proofErr w:type="gramEnd"/>
      <w:r w:rsidRPr="006B151D">
        <w:rPr>
          <w:rFonts w:ascii="Arial" w:hAnsi="Arial" w:cs="Arial"/>
          <w:sz w:val="24"/>
          <w:szCs w:val="24"/>
        </w:rPr>
        <w:t xml:space="preserve"> there are no</w:t>
      </w:r>
      <w:r w:rsidR="00F6128A" w:rsidRPr="006B151D">
        <w:rPr>
          <w:rFonts w:ascii="Arial" w:hAnsi="Arial" w:cs="Arial"/>
          <w:sz w:val="24"/>
          <w:szCs w:val="24"/>
        </w:rPr>
        <w:t xml:space="preserve"> other</w:t>
      </w:r>
      <w:r w:rsidRPr="006B151D">
        <w:rPr>
          <w:rFonts w:ascii="Arial" w:hAnsi="Arial" w:cs="Arial"/>
          <w:sz w:val="24"/>
          <w:szCs w:val="24"/>
        </w:rPr>
        <w:t xml:space="preserve"> BVD positives in the herd </w:t>
      </w:r>
      <w:r w:rsidRPr="006B151D">
        <w:rPr>
          <w:rFonts w:ascii="Arial" w:hAnsi="Arial" w:cs="Arial"/>
          <w:b/>
          <w:bCs/>
          <w:sz w:val="24"/>
          <w:szCs w:val="24"/>
        </w:rPr>
        <w:t>AND</w:t>
      </w:r>
      <w:r w:rsidRPr="006B151D">
        <w:rPr>
          <w:rFonts w:ascii="Arial" w:hAnsi="Arial" w:cs="Arial"/>
          <w:sz w:val="24"/>
          <w:szCs w:val="24"/>
        </w:rPr>
        <w:t xml:space="preserve"> </w:t>
      </w:r>
      <w:r w:rsidR="00FC649B" w:rsidRPr="006B151D">
        <w:rPr>
          <w:rFonts w:ascii="Arial" w:hAnsi="Arial" w:cs="Arial"/>
          <w:sz w:val="24"/>
          <w:szCs w:val="24"/>
        </w:rPr>
        <w:t>all cattle over 30 days of age in the herd have a BVD negative status (BVDN or INDNEG).</w:t>
      </w:r>
    </w:p>
    <w:p w14:paraId="153ADE17" w14:textId="10E54EB6" w:rsidR="00FC649B" w:rsidRPr="006B151D" w:rsidRDefault="00D31462" w:rsidP="006B151D">
      <w:pPr>
        <w:pStyle w:val="ListParagraph"/>
        <w:numPr>
          <w:ilvl w:val="0"/>
          <w:numId w:val="12"/>
        </w:numPr>
        <w:jc w:val="both"/>
        <w:rPr>
          <w:rFonts w:ascii="Arial" w:hAnsi="Arial" w:cs="Arial"/>
          <w:sz w:val="24"/>
          <w:szCs w:val="24"/>
        </w:rPr>
      </w:pPr>
      <w:r w:rsidRPr="006B151D">
        <w:rPr>
          <w:rFonts w:ascii="Arial" w:hAnsi="Arial" w:cs="Arial"/>
          <w:sz w:val="24"/>
          <w:szCs w:val="24"/>
        </w:rPr>
        <w:t>If the</w:t>
      </w:r>
      <w:r w:rsidR="00F6128A" w:rsidRPr="006B151D">
        <w:rPr>
          <w:rFonts w:ascii="Arial" w:hAnsi="Arial" w:cs="Arial"/>
          <w:sz w:val="24"/>
          <w:szCs w:val="24"/>
        </w:rPr>
        <w:t xml:space="preserve"> inconclusive</w:t>
      </w:r>
      <w:r w:rsidRPr="006B151D">
        <w:rPr>
          <w:rFonts w:ascii="Arial" w:hAnsi="Arial" w:cs="Arial"/>
          <w:sz w:val="24"/>
          <w:szCs w:val="24"/>
        </w:rPr>
        <w:t xml:space="preserve"> animal retests positive, restrictions will remain until 3 weeks have elapsed since the removal</w:t>
      </w:r>
      <w:r w:rsidR="00FC649B" w:rsidRPr="006B151D">
        <w:rPr>
          <w:rFonts w:ascii="Arial" w:hAnsi="Arial" w:cs="Arial"/>
          <w:sz w:val="24"/>
          <w:szCs w:val="24"/>
        </w:rPr>
        <w:t xml:space="preserve"> of the last positive animal from the herd </w:t>
      </w:r>
      <w:r w:rsidR="00FC649B" w:rsidRPr="006B151D">
        <w:rPr>
          <w:rFonts w:ascii="Arial" w:hAnsi="Arial" w:cs="Arial"/>
          <w:b/>
          <w:bCs/>
          <w:sz w:val="24"/>
          <w:szCs w:val="24"/>
        </w:rPr>
        <w:t>AND</w:t>
      </w:r>
      <w:r w:rsidR="00FC649B" w:rsidRPr="006B151D">
        <w:rPr>
          <w:rFonts w:ascii="Arial" w:hAnsi="Arial" w:cs="Arial"/>
          <w:sz w:val="24"/>
          <w:szCs w:val="24"/>
        </w:rPr>
        <w:t xml:space="preserve"> all cattle over 30 days of age in the herd have a BVD negative status (BVDN or INDNEG).</w:t>
      </w:r>
    </w:p>
    <w:p w14:paraId="76DBA3BC" w14:textId="77777777" w:rsidR="00486831" w:rsidRPr="006B151D" w:rsidRDefault="00486831" w:rsidP="006B151D">
      <w:pPr>
        <w:jc w:val="both"/>
        <w:rPr>
          <w:rFonts w:ascii="Arial" w:hAnsi="Arial" w:cs="Arial"/>
          <w:sz w:val="24"/>
          <w:szCs w:val="24"/>
        </w:rPr>
      </w:pPr>
    </w:p>
    <w:p w14:paraId="3690CC92" w14:textId="03C946E1" w:rsidR="00D31462" w:rsidRPr="006B151D" w:rsidRDefault="00F06FED" w:rsidP="006B151D">
      <w:pPr>
        <w:jc w:val="both"/>
        <w:rPr>
          <w:rFonts w:ascii="Arial" w:hAnsi="Arial" w:cs="Arial"/>
          <w:b/>
          <w:bCs/>
          <w:sz w:val="24"/>
          <w:szCs w:val="24"/>
        </w:rPr>
      </w:pPr>
      <w:r w:rsidRPr="006B151D">
        <w:rPr>
          <w:rFonts w:ascii="Arial" w:hAnsi="Arial" w:cs="Arial"/>
          <w:b/>
          <w:bCs/>
          <w:sz w:val="24"/>
          <w:szCs w:val="24"/>
        </w:rPr>
        <w:t>Q11</w:t>
      </w:r>
      <w:r w:rsidR="00F6128A" w:rsidRPr="006B151D">
        <w:rPr>
          <w:rFonts w:ascii="Arial" w:hAnsi="Arial" w:cs="Arial"/>
          <w:b/>
          <w:bCs/>
          <w:sz w:val="24"/>
          <w:szCs w:val="24"/>
        </w:rPr>
        <w:t>.</w:t>
      </w:r>
      <w:r w:rsidR="00D31462" w:rsidRPr="006B151D">
        <w:rPr>
          <w:rFonts w:ascii="Arial" w:hAnsi="Arial" w:cs="Arial"/>
          <w:b/>
          <w:bCs/>
          <w:sz w:val="24"/>
          <w:szCs w:val="24"/>
        </w:rPr>
        <w:t xml:space="preserve"> When will restrictions be lifted </w:t>
      </w:r>
      <w:r w:rsidR="00F6128A" w:rsidRPr="006B151D">
        <w:rPr>
          <w:rFonts w:ascii="Arial" w:hAnsi="Arial" w:cs="Arial"/>
          <w:b/>
          <w:bCs/>
          <w:sz w:val="24"/>
          <w:szCs w:val="24"/>
        </w:rPr>
        <w:t xml:space="preserve">in a herd restricted due </w:t>
      </w:r>
      <w:r w:rsidR="00D31462" w:rsidRPr="006B151D">
        <w:rPr>
          <w:rFonts w:ascii="Arial" w:hAnsi="Arial" w:cs="Arial"/>
          <w:b/>
          <w:bCs/>
          <w:sz w:val="24"/>
          <w:szCs w:val="24"/>
        </w:rPr>
        <w:t>to</w:t>
      </w:r>
      <w:r w:rsidR="00F6128A" w:rsidRPr="006B151D">
        <w:rPr>
          <w:rFonts w:ascii="Arial" w:hAnsi="Arial" w:cs="Arial"/>
          <w:b/>
          <w:bCs/>
          <w:sz w:val="24"/>
          <w:szCs w:val="24"/>
        </w:rPr>
        <w:t xml:space="preserve"> a</w:t>
      </w:r>
      <w:r w:rsidR="00D31462" w:rsidRPr="006B151D">
        <w:rPr>
          <w:rFonts w:ascii="Arial" w:hAnsi="Arial" w:cs="Arial"/>
          <w:b/>
          <w:bCs/>
          <w:sz w:val="24"/>
          <w:szCs w:val="24"/>
        </w:rPr>
        <w:t xml:space="preserve"> positive test result?</w:t>
      </w:r>
    </w:p>
    <w:p w14:paraId="6C04C8B7" w14:textId="38BF013A" w:rsidR="00D31462" w:rsidRPr="006B151D" w:rsidRDefault="00D31462" w:rsidP="006B151D">
      <w:pPr>
        <w:jc w:val="both"/>
        <w:rPr>
          <w:rFonts w:ascii="Arial" w:hAnsi="Arial" w:cs="Arial"/>
          <w:sz w:val="24"/>
          <w:szCs w:val="24"/>
        </w:rPr>
      </w:pPr>
      <w:r w:rsidRPr="006B151D">
        <w:rPr>
          <w:rFonts w:ascii="Arial" w:hAnsi="Arial" w:cs="Arial"/>
          <w:b/>
          <w:bCs/>
          <w:sz w:val="24"/>
          <w:szCs w:val="24"/>
          <w:lang w:val="en-US"/>
        </w:rPr>
        <w:t>Answer</w:t>
      </w:r>
      <w:proofErr w:type="gramStart"/>
      <w:r w:rsidRPr="006B151D">
        <w:rPr>
          <w:rFonts w:ascii="Arial" w:hAnsi="Arial" w:cs="Arial"/>
          <w:b/>
          <w:bCs/>
          <w:sz w:val="24"/>
          <w:szCs w:val="24"/>
          <w:lang w:val="en-US"/>
        </w:rPr>
        <w:t xml:space="preserve">:  </w:t>
      </w:r>
      <w:r w:rsidR="00FC649B" w:rsidRPr="006B151D">
        <w:rPr>
          <w:rFonts w:ascii="Arial" w:hAnsi="Arial" w:cs="Arial"/>
          <w:sz w:val="24"/>
          <w:szCs w:val="24"/>
          <w:lang w:val="en-US"/>
        </w:rPr>
        <w:t>Restrictions</w:t>
      </w:r>
      <w:proofErr w:type="gramEnd"/>
      <w:r w:rsidR="00FC649B" w:rsidRPr="006B151D">
        <w:rPr>
          <w:rFonts w:ascii="Arial" w:hAnsi="Arial" w:cs="Arial"/>
          <w:sz w:val="24"/>
          <w:szCs w:val="24"/>
          <w:lang w:val="en-US"/>
        </w:rPr>
        <w:t xml:space="preserve"> will remain in place until 3 weeks have elapsed since the removal or resolution (by a negative retest) of the last BVD positive animal in the herd </w:t>
      </w:r>
      <w:r w:rsidR="00FC649B" w:rsidRPr="006B151D">
        <w:rPr>
          <w:rFonts w:ascii="Arial" w:hAnsi="Arial" w:cs="Arial"/>
          <w:b/>
          <w:bCs/>
          <w:sz w:val="24"/>
          <w:szCs w:val="24"/>
        </w:rPr>
        <w:t>AND</w:t>
      </w:r>
      <w:r w:rsidR="00FC649B" w:rsidRPr="006B151D">
        <w:rPr>
          <w:rFonts w:ascii="Arial" w:hAnsi="Arial" w:cs="Arial"/>
          <w:sz w:val="24"/>
          <w:szCs w:val="24"/>
        </w:rPr>
        <w:t xml:space="preserve"> all cattle over 30 days of age in the herd have a BVD negative status (BVDN or INDNEG).</w:t>
      </w:r>
    </w:p>
    <w:p w14:paraId="2E3B49E9" w14:textId="77777777" w:rsidR="00FC649B" w:rsidRPr="006B151D" w:rsidRDefault="00FC649B" w:rsidP="006B151D">
      <w:pPr>
        <w:jc w:val="both"/>
        <w:rPr>
          <w:rFonts w:ascii="Arial" w:hAnsi="Arial" w:cs="Arial"/>
          <w:sz w:val="24"/>
          <w:szCs w:val="24"/>
        </w:rPr>
      </w:pPr>
    </w:p>
    <w:p w14:paraId="19BB3A77" w14:textId="0E13DE50" w:rsidR="00FC649B" w:rsidRPr="006B151D" w:rsidRDefault="00F06FED" w:rsidP="006B151D">
      <w:pPr>
        <w:jc w:val="both"/>
        <w:rPr>
          <w:rFonts w:ascii="Arial" w:hAnsi="Arial" w:cs="Arial"/>
          <w:sz w:val="24"/>
          <w:szCs w:val="24"/>
        </w:rPr>
      </w:pPr>
      <w:r w:rsidRPr="006B151D">
        <w:rPr>
          <w:rFonts w:ascii="Arial" w:hAnsi="Arial" w:cs="Arial"/>
          <w:b/>
          <w:bCs/>
          <w:sz w:val="24"/>
          <w:szCs w:val="24"/>
        </w:rPr>
        <w:t>Q12</w:t>
      </w:r>
      <w:r w:rsidR="00F6128A" w:rsidRPr="006B151D">
        <w:rPr>
          <w:rFonts w:ascii="Arial" w:hAnsi="Arial" w:cs="Arial"/>
          <w:b/>
          <w:bCs/>
          <w:sz w:val="24"/>
          <w:szCs w:val="24"/>
        </w:rPr>
        <w:t>.</w:t>
      </w:r>
      <w:r w:rsidR="00FC649B" w:rsidRPr="006B151D">
        <w:rPr>
          <w:rFonts w:ascii="Arial" w:hAnsi="Arial" w:cs="Arial"/>
          <w:sz w:val="24"/>
          <w:szCs w:val="24"/>
        </w:rPr>
        <w:t xml:space="preserve"> </w:t>
      </w:r>
      <w:r w:rsidR="0024754C" w:rsidRPr="006B151D">
        <w:rPr>
          <w:rFonts w:ascii="Arial" w:hAnsi="Arial" w:cs="Arial"/>
          <w:b/>
          <w:bCs/>
          <w:sz w:val="24"/>
          <w:szCs w:val="24"/>
        </w:rPr>
        <w:t>My herd is</w:t>
      </w:r>
      <w:r w:rsidR="00FC649B" w:rsidRPr="006B151D">
        <w:rPr>
          <w:rFonts w:ascii="Arial" w:hAnsi="Arial" w:cs="Arial"/>
          <w:b/>
          <w:bCs/>
          <w:sz w:val="24"/>
          <w:szCs w:val="24"/>
        </w:rPr>
        <w:t xml:space="preserve"> associated with a restricted </w:t>
      </w:r>
      <w:proofErr w:type="gramStart"/>
      <w:r w:rsidR="00FC649B" w:rsidRPr="006B151D">
        <w:rPr>
          <w:rFonts w:ascii="Arial" w:hAnsi="Arial" w:cs="Arial"/>
          <w:b/>
          <w:bCs/>
          <w:sz w:val="24"/>
          <w:szCs w:val="24"/>
        </w:rPr>
        <w:t>herd,</w:t>
      </w:r>
      <w:proofErr w:type="gramEnd"/>
      <w:r w:rsidR="00FC649B" w:rsidRPr="006B151D">
        <w:rPr>
          <w:rFonts w:ascii="Arial" w:hAnsi="Arial" w:cs="Arial"/>
          <w:b/>
          <w:bCs/>
          <w:sz w:val="24"/>
          <w:szCs w:val="24"/>
        </w:rPr>
        <w:t xml:space="preserve"> will I be restricted</w:t>
      </w:r>
      <w:r w:rsidR="00CA71DD" w:rsidRPr="006B151D">
        <w:rPr>
          <w:rFonts w:ascii="Arial" w:hAnsi="Arial" w:cs="Arial"/>
          <w:b/>
          <w:bCs/>
          <w:sz w:val="24"/>
          <w:szCs w:val="24"/>
        </w:rPr>
        <w:t>?</w:t>
      </w:r>
    </w:p>
    <w:p w14:paraId="259A425C" w14:textId="73E2C1ED" w:rsidR="00FC649B" w:rsidRPr="006B151D" w:rsidRDefault="00FC649B" w:rsidP="006B151D">
      <w:pPr>
        <w:jc w:val="both"/>
        <w:rPr>
          <w:rFonts w:ascii="Arial" w:hAnsi="Arial" w:cs="Arial"/>
          <w:sz w:val="24"/>
          <w:szCs w:val="24"/>
          <w:lang w:val="en-US"/>
        </w:rPr>
      </w:pPr>
      <w:r w:rsidRPr="006B151D">
        <w:rPr>
          <w:rFonts w:ascii="Arial" w:hAnsi="Arial" w:cs="Arial"/>
          <w:b/>
          <w:bCs/>
          <w:sz w:val="24"/>
          <w:szCs w:val="24"/>
          <w:lang w:val="en-US"/>
        </w:rPr>
        <w:t>Answer</w:t>
      </w:r>
      <w:proofErr w:type="gramStart"/>
      <w:r w:rsidRPr="006B151D">
        <w:rPr>
          <w:rFonts w:ascii="Arial" w:hAnsi="Arial" w:cs="Arial"/>
          <w:b/>
          <w:bCs/>
          <w:sz w:val="24"/>
          <w:szCs w:val="24"/>
          <w:lang w:val="en-US"/>
        </w:rPr>
        <w:t xml:space="preserve">:  </w:t>
      </w:r>
      <w:r w:rsidR="00CA71DD" w:rsidRPr="006B151D">
        <w:rPr>
          <w:rFonts w:ascii="Arial" w:hAnsi="Arial" w:cs="Arial"/>
          <w:sz w:val="24"/>
          <w:szCs w:val="24"/>
          <w:lang w:val="en-US"/>
        </w:rPr>
        <w:t>Associated</w:t>
      </w:r>
      <w:proofErr w:type="gramEnd"/>
      <w:r w:rsidR="00CA71DD" w:rsidRPr="006B151D">
        <w:rPr>
          <w:rFonts w:ascii="Arial" w:hAnsi="Arial" w:cs="Arial"/>
          <w:sz w:val="24"/>
          <w:szCs w:val="24"/>
          <w:lang w:val="en-US"/>
        </w:rPr>
        <w:t xml:space="preserve"> </w:t>
      </w:r>
      <w:r w:rsidR="0024754C" w:rsidRPr="006B151D">
        <w:rPr>
          <w:rFonts w:ascii="Arial" w:hAnsi="Arial" w:cs="Arial"/>
          <w:sz w:val="24"/>
          <w:szCs w:val="24"/>
          <w:lang w:val="en-US"/>
        </w:rPr>
        <w:t>herds are herds that are kept, managed or housed together.  There is therefore a higher risk of disease transmission between ‘associated herds’ as animals in these herds are under common management and are regarded as being in the same epidemiological</w:t>
      </w:r>
      <w:r w:rsidR="00CA71DD" w:rsidRPr="006B151D">
        <w:rPr>
          <w:rFonts w:ascii="Arial" w:hAnsi="Arial" w:cs="Arial"/>
          <w:sz w:val="24"/>
          <w:szCs w:val="24"/>
          <w:lang w:val="en-US"/>
        </w:rPr>
        <w:t xml:space="preserve"> </w:t>
      </w:r>
      <w:r w:rsidR="0024754C" w:rsidRPr="006B151D">
        <w:rPr>
          <w:rFonts w:ascii="Arial" w:hAnsi="Arial" w:cs="Arial"/>
          <w:sz w:val="24"/>
          <w:szCs w:val="24"/>
          <w:lang w:val="en-US"/>
        </w:rPr>
        <w:t>unit.</w:t>
      </w:r>
    </w:p>
    <w:p w14:paraId="669C83A5" w14:textId="74A24C4D" w:rsidR="0024754C" w:rsidRPr="006B151D" w:rsidRDefault="0024754C" w:rsidP="006B151D">
      <w:pPr>
        <w:jc w:val="both"/>
        <w:rPr>
          <w:rFonts w:ascii="Arial" w:hAnsi="Arial" w:cs="Arial"/>
          <w:sz w:val="24"/>
          <w:szCs w:val="24"/>
        </w:rPr>
      </w:pPr>
      <w:r w:rsidRPr="006B151D">
        <w:rPr>
          <w:rFonts w:ascii="Arial" w:hAnsi="Arial" w:cs="Arial"/>
          <w:sz w:val="24"/>
          <w:szCs w:val="24"/>
          <w:lang w:val="en-US"/>
        </w:rPr>
        <w:lastRenderedPageBreak/>
        <w:t xml:space="preserve">If your herd is associated with a restricted herd, your herd will also be restricted until restrictions in the other herd </w:t>
      </w:r>
      <w:r w:rsidR="00F6128A" w:rsidRPr="006B151D">
        <w:rPr>
          <w:rFonts w:ascii="Arial" w:hAnsi="Arial" w:cs="Arial"/>
          <w:sz w:val="24"/>
          <w:szCs w:val="24"/>
          <w:lang w:val="en-US"/>
        </w:rPr>
        <w:t>have been</w:t>
      </w:r>
      <w:r w:rsidRPr="006B151D">
        <w:rPr>
          <w:rFonts w:ascii="Arial" w:hAnsi="Arial" w:cs="Arial"/>
          <w:sz w:val="24"/>
          <w:szCs w:val="24"/>
          <w:lang w:val="en-US"/>
        </w:rPr>
        <w:t xml:space="preserve"> lifted </w:t>
      </w:r>
      <w:r w:rsidRPr="006B151D">
        <w:rPr>
          <w:rFonts w:ascii="Arial" w:hAnsi="Arial" w:cs="Arial"/>
          <w:b/>
          <w:bCs/>
          <w:sz w:val="24"/>
          <w:szCs w:val="24"/>
          <w:lang w:val="en-US"/>
        </w:rPr>
        <w:t>AND</w:t>
      </w:r>
      <w:r w:rsidRPr="006B151D">
        <w:rPr>
          <w:rFonts w:ascii="Arial" w:hAnsi="Arial" w:cs="Arial"/>
          <w:sz w:val="24"/>
          <w:szCs w:val="24"/>
          <w:lang w:val="en-US"/>
        </w:rPr>
        <w:t xml:space="preserve"> </w:t>
      </w:r>
      <w:r w:rsidRPr="006B151D">
        <w:rPr>
          <w:rFonts w:ascii="Arial" w:hAnsi="Arial" w:cs="Arial"/>
          <w:sz w:val="24"/>
          <w:szCs w:val="24"/>
        </w:rPr>
        <w:t xml:space="preserve">all cattle over 30 days of age in </w:t>
      </w:r>
      <w:r w:rsidR="00F6128A" w:rsidRPr="006B151D">
        <w:rPr>
          <w:rFonts w:ascii="Arial" w:hAnsi="Arial" w:cs="Arial"/>
          <w:sz w:val="24"/>
          <w:szCs w:val="24"/>
        </w:rPr>
        <w:t xml:space="preserve">both </w:t>
      </w:r>
      <w:r w:rsidRPr="006B151D">
        <w:rPr>
          <w:rFonts w:ascii="Arial" w:hAnsi="Arial" w:cs="Arial"/>
          <w:sz w:val="24"/>
          <w:szCs w:val="24"/>
        </w:rPr>
        <w:t>herd</w:t>
      </w:r>
      <w:r w:rsidR="00F6128A" w:rsidRPr="006B151D">
        <w:rPr>
          <w:rFonts w:ascii="Arial" w:hAnsi="Arial" w:cs="Arial"/>
          <w:sz w:val="24"/>
          <w:szCs w:val="24"/>
        </w:rPr>
        <w:t>s</w:t>
      </w:r>
      <w:r w:rsidRPr="006B151D">
        <w:rPr>
          <w:rFonts w:ascii="Arial" w:hAnsi="Arial" w:cs="Arial"/>
          <w:sz w:val="24"/>
          <w:szCs w:val="24"/>
        </w:rPr>
        <w:t xml:space="preserve"> have a BVD negative status (BVDN or INDNEG)</w:t>
      </w:r>
      <w:r w:rsidR="00F6128A" w:rsidRPr="006B151D">
        <w:rPr>
          <w:rFonts w:ascii="Arial" w:hAnsi="Arial" w:cs="Arial"/>
          <w:sz w:val="24"/>
          <w:szCs w:val="24"/>
        </w:rPr>
        <w:t>.</w:t>
      </w:r>
    </w:p>
    <w:p w14:paraId="38127149" w14:textId="77777777" w:rsidR="00D31462" w:rsidRPr="006B151D" w:rsidRDefault="00D31462" w:rsidP="006B151D">
      <w:pPr>
        <w:jc w:val="both"/>
        <w:rPr>
          <w:rFonts w:ascii="Arial" w:hAnsi="Arial" w:cs="Arial"/>
          <w:sz w:val="24"/>
          <w:szCs w:val="24"/>
        </w:rPr>
      </w:pPr>
    </w:p>
    <w:p w14:paraId="319F5C20" w14:textId="7531F516" w:rsidR="00486831" w:rsidRPr="006B151D" w:rsidRDefault="00486831" w:rsidP="006B151D">
      <w:pPr>
        <w:jc w:val="both"/>
        <w:rPr>
          <w:rFonts w:ascii="Arial" w:hAnsi="Arial" w:cs="Arial"/>
          <w:b/>
          <w:bCs/>
          <w:sz w:val="24"/>
          <w:szCs w:val="24"/>
        </w:rPr>
      </w:pPr>
      <w:r w:rsidRPr="006B151D">
        <w:rPr>
          <w:rFonts w:ascii="Arial" w:hAnsi="Arial" w:cs="Arial"/>
          <w:b/>
          <w:bCs/>
          <w:sz w:val="24"/>
          <w:szCs w:val="24"/>
        </w:rPr>
        <w:t>RESTRICTIONS DUE TO UN</w:t>
      </w:r>
      <w:r w:rsidR="00E0776E" w:rsidRPr="006B151D">
        <w:rPr>
          <w:rFonts w:ascii="Arial" w:hAnsi="Arial" w:cs="Arial"/>
          <w:b/>
          <w:bCs/>
          <w:sz w:val="24"/>
          <w:szCs w:val="24"/>
        </w:rPr>
        <w:t>KNOWN STATUS</w:t>
      </w:r>
      <w:r w:rsidRPr="006B151D">
        <w:rPr>
          <w:rFonts w:ascii="Arial" w:hAnsi="Arial" w:cs="Arial"/>
          <w:b/>
          <w:bCs/>
          <w:sz w:val="24"/>
          <w:szCs w:val="24"/>
        </w:rPr>
        <w:t xml:space="preserve"> ANIMALS </w:t>
      </w:r>
    </w:p>
    <w:p w14:paraId="1B7CA121" w14:textId="51D17C52" w:rsidR="009600EE" w:rsidRPr="006B151D" w:rsidRDefault="00F06FED" w:rsidP="006B151D">
      <w:pPr>
        <w:jc w:val="both"/>
        <w:rPr>
          <w:rFonts w:ascii="Arial" w:hAnsi="Arial" w:cs="Arial"/>
          <w:b/>
          <w:bCs/>
          <w:color w:val="FF0000"/>
          <w:sz w:val="24"/>
          <w:szCs w:val="24"/>
        </w:rPr>
      </w:pPr>
      <w:r w:rsidRPr="006B151D">
        <w:rPr>
          <w:rFonts w:ascii="Arial" w:hAnsi="Arial" w:cs="Arial"/>
          <w:b/>
          <w:bCs/>
          <w:color w:val="FF0000"/>
          <w:sz w:val="24"/>
          <w:szCs w:val="24"/>
        </w:rPr>
        <w:t>Position from</w:t>
      </w:r>
      <w:r w:rsidR="009600EE" w:rsidRPr="006B151D">
        <w:rPr>
          <w:rFonts w:ascii="Arial" w:hAnsi="Arial" w:cs="Arial"/>
          <w:b/>
          <w:bCs/>
          <w:color w:val="FF0000"/>
          <w:sz w:val="24"/>
          <w:szCs w:val="24"/>
        </w:rPr>
        <w:t xml:space="preserve"> </w:t>
      </w:r>
      <w:r w:rsidR="00A04843" w:rsidRPr="006B151D">
        <w:rPr>
          <w:rFonts w:ascii="Arial" w:hAnsi="Arial" w:cs="Arial"/>
          <w:b/>
          <w:bCs/>
          <w:color w:val="FF0000"/>
          <w:sz w:val="24"/>
          <w:szCs w:val="24"/>
        </w:rPr>
        <w:t>1</w:t>
      </w:r>
      <w:r w:rsidR="00A04843" w:rsidRPr="006B151D">
        <w:rPr>
          <w:rFonts w:ascii="Arial" w:hAnsi="Arial" w:cs="Arial"/>
          <w:b/>
          <w:bCs/>
          <w:color w:val="FF0000"/>
          <w:sz w:val="24"/>
          <w:szCs w:val="24"/>
          <w:vertAlign w:val="superscript"/>
        </w:rPr>
        <w:t>st</w:t>
      </w:r>
      <w:r w:rsidR="00A04843" w:rsidRPr="006B151D">
        <w:rPr>
          <w:rFonts w:ascii="Arial" w:hAnsi="Arial" w:cs="Arial"/>
          <w:b/>
          <w:bCs/>
          <w:color w:val="FF0000"/>
          <w:sz w:val="24"/>
          <w:szCs w:val="24"/>
        </w:rPr>
        <w:t xml:space="preserve"> </w:t>
      </w:r>
      <w:r w:rsidRPr="006B151D">
        <w:rPr>
          <w:rFonts w:ascii="Arial" w:hAnsi="Arial" w:cs="Arial"/>
          <w:b/>
          <w:bCs/>
          <w:color w:val="FF0000"/>
          <w:sz w:val="24"/>
          <w:szCs w:val="24"/>
        </w:rPr>
        <w:t xml:space="preserve">December </w:t>
      </w:r>
      <w:r w:rsidR="009600EE" w:rsidRPr="006B151D">
        <w:rPr>
          <w:rFonts w:ascii="Arial" w:hAnsi="Arial" w:cs="Arial"/>
          <w:b/>
          <w:bCs/>
          <w:color w:val="FF0000"/>
          <w:sz w:val="24"/>
          <w:szCs w:val="24"/>
        </w:rPr>
        <w:t>2025</w:t>
      </w:r>
    </w:p>
    <w:p w14:paraId="42E93816" w14:textId="6BAAA5D8" w:rsidR="00196E26" w:rsidRPr="006B151D" w:rsidRDefault="00F06FED" w:rsidP="006B151D">
      <w:pPr>
        <w:jc w:val="both"/>
        <w:rPr>
          <w:rFonts w:ascii="Arial" w:hAnsi="Arial" w:cs="Arial"/>
          <w:b/>
          <w:bCs/>
          <w:sz w:val="24"/>
          <w:szCs w:val="24"/>
        </w:rPr>
      </w:pPr>
      <w:r w:rsidRPr="006B151D">
        <w:rPr>
          <w:rFonts w:ascii="Arial" w:hAnsi="Arial" w:cs="Arial"/>
          <w:b/>
          <w:bCs/>
          <w:sz w:val="24"/>
          <w:szCs w:val="24"/>
        </w:rPr>
        <w:t>Q13</w:t>
      </w:r>
      <w:r w:rsidR="00F6128A" w:rsidRPr="006B151D">
        <w:rPr>
          <w:rFonts w:ascii="Arial" w:hAnsi="Arial" w:cs="Arial"/>
          <w:b/>
          <w:bCs/>
          <w:sz w:val="24"/>
          <w:szCs w:val="24"/>
        </w:rPr>
        <w:t>.</w:t>
      </w:r>
      <w:r w:rsidR="00196E26" w:rsidRPr="006B151D">
        <w:rPr>
          <w:rFonts w:ascii="Arial" w:hAnsi="Arial" w:cs="Arial"/>
          <w:b/>
          <w:bCs/>
          <w:sz w:val="24"/>
          <w:szCs w:val="24"/>
        </w:rPr>
        <w:t xml:space="preserve"> What is a</w:t>
      </w:r>
      <w:r w:rsidR="00F6128A" w:rsidRPr="006B151D">
        <w:rPr>
          <w:rFonts w:ascii="Arial" w:hAnsi="Arial" w:cs="Arial"/>
          <w:b/>
          <w:bCs/>
          <w:sz w:val="24"/>
          <w:szCs w:val="24"/>
        </w:rPr>
        <w:t>n</w:t>
      </w:r>
      <w:r w:rsidR="00196E26" w:rsidRPr="006B151D">
        <w:rPr>
          <w:rFonts w:ascii="Arial" w:hAnsi="Arial" w:cs="Arial"/>
          <w:b/>
          <w:bCs/>
          <w:sz w:val="24"/>
          <w:szCs w:val="24"/>
        </w:rPr>
        <w:t xml:space="preserve"> unknown status animal (BVDU)</w:t>
      </w:r>
    </w:p>
    <w:p w14:paraId="68402EEB" w14:textId="15F056AC" w:rsidR="008C2EFE" w:rsidRPr="006B151D" w:rsidRDefault="00196E26" w:rsidP="006B151D">
      <w:pPr>
        <w:jc w:val="both"/>
        <w:rPr>
          <w:rFonts w:ascii="Arial" w:hAnsi="Arial" w:cs="Arial"/>
          <w:sz w:val="24"/>
          <w:szCs w:val="24"/>
        </w:rPr>
      </w:pPr>
      <w:r w:rsidRPr="006B151D">
        <w:rPr>
          <w:rFonts w:ascii="Arial" w:hAnsi="Arial" w:cs="Arial"/>
          <w:b/>
          <w:bCs/>
          <w:sz w:val="24"/>
          <w:szCs w:val="24"/>
        </w:rPr>
        <w:t xml:space="preserve">Answer:  </w:t>
      </w:r>
      <w:bookmarkStart w:id="3" w:name="_Hlk184972982"/>
      <w:r w:rsidR="00E63C9E" w:rsidRPr="006B151D">
        <w:rPr>
          <w:rFonts w:ascii="Arial" w:hAnsi="Arial" w:cs="Arial"/>
          <w:sz w:val="24"/>
          <w:szCs w:val="24"/>
        </w:rPr>
        <w:t xml:space="preserve">An unknown status animal means a bovine that has not been tested for BVD virus </w:t>
      </w:r>
      <w:r w:rsidR="00501F9F" w:rsidRPr="006B151D">
        <w:rPr>
          <w:rFonts w:ascii="Arial" w:hAnsi="Arial" w:cs="Arial"/>
          <w:sz w:val="24"/>
          <w:szCs w:val="24"/>
        </w:rPr>
        <w:t>using</w:t>
      </w:r>
      <w:r w:rsidR="00E63C9E" w:rsidRPr="006B151D">
        <w:rPr>
          <w:rFonts w:ascii="Arial" w:hAnsi="Arial" w:cs="Arial"/>
          <w:sz w:val="24"/>
          <w:szCs w:val="24"/>
        </w:rPr>
        <w:t xml:space="preserve"> an approved laboratory</w:t>
      </w:r>
      <w:r w:rsidR="008C2EFE" w:rsidRPr="006B151D">
        <w:rPr>
          <w:rFonts w:ascii="Arial" w:hAnsi="Arial" w:cs="Arial"/>
          <w:sz w:val="24"/>
          <w:szCs w:val="24"/>
        </w:rPr>
        <w:t xml:space="preserve">. </w:t>
      </w:r>
      <w:r w:rsidR="0084768D" w:rsidRPr="006B151D">
        <w:rPr>
          <w:rFonts w:ascii="Arial" w:hAnsi="Arial" w:cs="Arial"/>
          <w:sz w:val="24"/>
          <w:szCs w:val="24"/>
        </w:rPr>
        <w:t>This includes imported animals.</w:t>
      </w:r>
    </w:p>
    <w:p w14:paraId="18D92E4B" w14:textId="3008E5BF" w:rsidR="008C2EFE" w:rsidRPr="006B151D" w:rsidRDefault="008C2EFE" w:rsidP="006B151D">
      <w:pPr>
        <w:jc w:val="both"/>
        <w:rPr>
          <w:rFonts w:ascii="Arial" w:hAnsi="Arial" w:cs="Arial"/>
          <w:sz w:val="24"/>
          <w:szCs w:val="24"/>
        </w:rPr>
      </w:pPr>
      <w:r w:rsidRPr="006B151D">
        <w:rPr>
          <w:rFonts w:ascii="Arial" w:hAnsi="Arial" w:cs="Arial"/>
          <w:sz w:val="24"/>
          <w:szCs w:val="24"/>
        </w:rPr>
        <w:t xml:space="preserve">Unknown status animals do not include dams that may not have been tested for BVD but have been allocated an </w:t>
      </w:r>
      <w:proofErr w:type="gramStart"/>
      <w:r w:rsidR="00E63C9E" w:rsidRPr="006B151D">
        <w:rPr>
          <w:rFonts w:ascii="Arial" w:hAnsi="Arial" w:cs="Arial"/>
          <w:sz w:val="24"/>
          <w:szCs w:val="24"/>
        </w:rPr>
        <w:t>INDNEG status</w:t>
      </w:r>
      <w:r w:rsidR="00501F9F" w:rsidRPr="006B151D">
        <w:rPr>
          <w:rFonts w:ascii="Arial" w:hAnsi="Arial" w:cs="Arial"/>
          <w:sz w:val="24"/>
          <w:szCs w:val="24"/>
        </w:rPr>
        <w:t>es</w:t>
      </w:r>
      <w:proofErr w:type="gramEnd"/>
      <w:r w:rsidR="00E63C9E" w:rsidRPr="006B151D">
        <w:rPr>
          <w:rFonts w:ascii="Arial" w:hAnsi="Arial" w:cs="Arial"/>
          <w:sz w:val="24"/>
          <w:szCs w:val="24"/>
        </w:rPr>
        <w:t xml:space="preserve"> because </w:t>
      </w:r>
      <w:r w:rsidR="00501F9F" w:rsidRPr="006B151D">
        <w:rPr>
          <w:rFonts w:ascii="Arial" w:hAnsi="Arial" w:cs="Arial"/>
          <w:sz w:val="24"/>
          <w:szCs w:val="24"/>
        </w:rPr>
        <w:t>they</w:t>
      </w:r>
      <w:r w:rsidR="00E63C9E" w:rsidRPr="006B151D">
        <w:rPr>
          <w:rFonts w:ascii="Arial" w:hAnsi="Arial" w:cs="Arial"/>
          <w:sz w:val="24"/>
          <w:szCs w:val="24"/>
        </w:rPr>
        <w:t xml:space="preserve"> g</w:t>
      </w:r>
      <w:r w:rsidRPr="006B151D">
        <w:rPr>
          <w:rFonts w:ascii="Arial" w:hAnsi="Arial" w:cs="Arial"/>
          <w:sz w:val="24"/>
          <w:szCs w:val="24"/>
        </w:rPr>
        <w:t>ave</w:t>
      </w:r>
      <w:r w:rsidR="00E63C9E" w:rsidRPr="006B151D">
        <w:rPr>
          <w:rFonts w:ascii="Arial" w:hAnsi="Arial" w:cs="Arial"/>
          <w:sz w:val="24"/>
          <w:szCs w:val="24"/>
        </w:rPr>
        <w:t xml:space="preserve"> birth to calve</w:t>
      </w:r>
      <w:r w:rsidR="00501F9F" w:rsidRPr="006B151D">
        <w:rPr>
          <w:rFonts w:ascii="Arial" w:hAnsi="Arial" w:cs="Arial"/>
          <w:sz w:val="24"/>
          <w:szCs w:val="24"/>
        </w:rPr>
        <w:t>s</w:t>
      </w:r>
      <w:r w:rsidR="00E63C9E" w:rsidRPr="006B151D">
        <w:rPr>
          <w:rFonts w:ascii="Arial" w:hAnsi="Arial" w:cs="Arial"/>
          <w:sz w:val="24"/>
          <w:szCs w:val="24"/>
        </w:rPr>
        <w:t xml:space="preserve"> that ha</w:t>
      </w:r>
      <w:r w:rsidR="00501F9F" w:rsidRPr="006B151D">
        <w:rPr>
          <w:rFonts w:ascii="Arial" w:hAnsi="Arial" w:cs="Arial"/>
          <w:sz w:val="24"/>
          <w:szCs w:val="24"/>
        </w:rPr>
        <w:t>ve</w:t>
      </w:r>
      <w:r w:rsidR="00E63C9E" w:rsidRPr="006B151D">
        <w:rPr>
          <w:rFonts w:ascii="Arial" w:hAnsi="Arial" w:cs="Arial"/>
          <w:sz w:val="24"/>
          <w:szCs w:val="24"/>
        </w:rPr>
        <w:t xml:space="preserve"> tested negative for BVD.</w:t>
      </w:r>
      <w:r w:rsidRPr="006B151D">
        <w:rPr>
          <w:rFonts w:ascii="Arial" w:hAnsi="Arial" w:cs="Arial"/>
          <w:sz w:val="24"/>
          <w:szCs w:val="24"/>
        </w:rPr>
        <w:t xml:space="preserve"> </w:t>
      </w:r>
      <w:bookmarkEnd w:id="3"/>
    </w:p>
    <w:p w14:paraId="13599796" w14:textId="77777777" w:rsidR="008D0D31" w:rsidRPr="006B151D" w:rsidRDefault="008D0D31" w:rsidP="006B151D">
      <w:pPr>
        <w:jc w:val="both"/>
        <w:rPr>
          <w:rFonts w:ascii="Arial" w:hAnsi="Arial" w:cs="Arial"/>
          <w:sz w:val="24"/>
          <w:szCs w:val="24"/>
        </w:rPr>
      </w:pPr>
    </w:p>
    <w:p w14:paraId="3602D061" w14:textId="729AB42D" w:rsidR="00486831" w:rsidRPr="006B151D" w:rsidRDefault="00F06FED" w:rsidP="006B151D">
      <w:pPr>
        <w:jc w:val="both"/>
        <w:rPr>
          <w:rFonts w:ascii="Arial" w:hAnsi="Arial" w:cs="Arial"/>
          <w:b/>
          <w:bCs/>
          <w:sz w:val="24"/>
          <w:szCs w:val="24"/>
        </w:rPr>
      </w:pPr>
      <w:r w:rsidRPr="006B151D">
        <w:rPr>
          <w:rFonts w:ascii="Arial" w:hAnsi="Arial" w:cs="Arial"/>
          <w:b/>
          <w:bCs/>
          <w:sz w:val="24"/>
          <w:szCs w:val="24"/>
        </w:rPr>
        <w:t>Q14</w:t>
      </w:r>
      <w:r w:rsidR="008C2EFE" w:rsidRPr="006B151D">
        <w:rPr>
          <w:rFonts w:ascii="Arial" w:hAnsi="Arial" w:cs="Arial"/>
          <w:b/>
          <w:bCs/>
          <w:sz w:val="24"/>
          <w:szCs w:val="24"/>
        </w:rPr>
        <w:t>.</w:t>
      </w:r>
      <w:r w:rsidR="00486831" w:rsidRPr="006B151D">
        <w:rPr>
          <w:rFonts w:ascii="Arial" w:hAnsi="Arial" w:cs="Arial"/>
          <w:b/>
          <w:bCs/>
          <w:sz w:val="24"/>
          <w:szCs w:val="24"/>
        </w:rPr>
        <w:t xml:space="preserve"> How do I know if I have un</w:t>
      </w:r>
      <w:r w:rsidR="00196E26" w:rsidRPr="006B151D">
        <w:rPr>
          <w:rFonts w:ascii="Arial" w:hAnsi="Arial" w:cs="Arial"/>
          <w:b/>
          <w:bCs/>
          <w:sz w:val="24"/>
          <w:szCs w:val="24"/>
        </w:rPr>
        <w:t>known status (BVDU)</w:t>
      </w:r>
      <w:r w:rsidR="00486831" w:rsidRPr="006B151D">
        <w:rPr>
          <w:rFonts w:ascii="Arial" w:hAnsi="Arial" w:cs="Arial"/>
          <w:b/>
          <w:bCs/>
          <w:sz w:val="24"/>
          <w:szCs w:val="24"/>
        </w:rPr>
        <w:t xml:space="preserve"> animals in my herd?</w:t>
      </w:r>
    </w:p>
    <w:p w14:paraId="798F6335" w14:textId="209D4F35" w:rsidR="002F14BE" w:rsidRPr="006B151D" w:rsidRDefault="00196E26" w:rsidP="006B151D">
      <w:pPr>
        <w:jc w:val="both"/>
        <w:rPr>
          <w:rFonts w:ascii="Arial" w:hAnsi="Arial" w:cs="Arial"/>
          <w:sz w:val="24"/>
          <w:szCs w:val="24"/>
        </w:rPr>
      </w:pPr>
      <w:r w:rsidRPr="006B151D">
        <w:rPr>
          <w:rFonts w:ascii="Arial" w:hAnsi="Arial" w:cs="Arial"/>
          <w:b/>
          <w:bCs/>
          <w:sz w:val="24"/>
          <w:szCs w:val="24"/>
        </w:rPr>
        <w:t xml:space="preserve">Answer:  </w:t>
      </w:r>
      <w:r w:rsidRPr="006B151D">
        <w:rPr>
          <w:rFonts w:ascii="Arial" w:hAnsi="Arial" w:cs="Arial"/>
          <w:sz w:val="24"/>
          <w:szCs w:val="24"/>
        </w:rPr>
        <w:t>You can confirm that all animals in your herd have Negative (BVDN) or Indirect Negative (INDNEG) status, by checking NIFAIS Online or by requesting a printed herd list from your local DAERA Direct office.</w:t>
      </w:r>
    </w:p>
    <w:p w14:paraId="1291C4B0" w14:textId="765C8A63" w:rsidR="00196E26" w:rsidRPr="006B151D" w:rsidRDefault="00196E26" w:rsidP="006B151D">
      <w:pPr>
        <w:jc w:val="both"/>
        <w:rPr>
          <w:rFonts w:ascii="Arial" w:hAnsi="Arial" w:cs="Arial"/>
          <w:sz w:val="24"/>
          <w:szCs w:val="24"/>
        </w:rPr>
      </w:pPr>
      <w:r w:rsidRPr="006B151D">
        <w:rPr>
          <w:rFonts w:ascii="Arial" w:hAnsi="Arial" w:cs="Arial"/>
          <w:sz w:val="24"/>
          <w:szCs w:val="24"/>
        </w:rPr>
        <w:t>When your vet is on farm and your cattle are going through the crush</w:t>
      </w:r>
      <w:r w:rsidR="0078774E" w:rsidRPr="006B151D">
        <w:rPr>
          <w:rFonts w:ascii="Arial" w:hAnsi="Arial" w:cs="Arial"/>
          <w:sz w:val="24"/>
          <w:szCs w:val="24"/>
        </w:rPr>
        <w:t xml:space="preserve"> (eg when TB testing)</w:t>
      </w:r>
      <w:r w:rsidRPr="006B151D">
        <w:rPr>
          <w:rFonts w:ascii="Arial" w:hAnsi="Arial" w:cs="Arial"/>
          <w:sz w:val="24"/>
          <w:szCs w:val="24"/>
        </w:rPr>
        <w:t>, this could provide an opportunity for cattle requiring a BVD test to be sampled.</w:t>
      </w:r>
      <w:r w:rsidR="0084768D" w:rsidRPr="006B151D">
        <w:rPr>
          <w:rFonts w:ascii="Arial" w:hAnsi="Arial" w:cs="Arial"/>
          <w:sz w:val="24"/>
          <w:szCs w:val="24"/>
        </w:rPr>
        <w:t xml:space="preserve"> Non-negative animals are listed on your vet’s TB test sheets so this can be an ideal opportunity to sample any animals which require a BVD test.</w:t>
      </w:r>
    </w:p>
    <w:p w14:paraId="361DB0EC" w14:textId="77777777" w:rsidR="002F14BE" w:rsidRPr="006B151D" w:rsidRDefault="002F14BE" w:rsidP="006B151D">
      <w:pPr>
        <w:jc w:val="both"/>
        <w:rPr>
          <w:rFonts w:ascii="Arial" w:hAnsi="Arial" w:cs="Arial"/>
          <w:b/>
          <w:bCs/>
          <w:sz w:val="24"/>
          <w:szCs w:val="24"/>
        </w:rPr>
      </w:pPr>
    </w:p>
    <w:p w14:paraId="149734DA" w14:textId="73E474D0" w:rsidR="00F34F49" w:rsidRPr="006B151D" w:rsidRDefault="00F06FED" w:rsidP="006B151D">
      <w:pPr>
        <w:jc w:val="both"/>
        <w:rPr>
          <w:rFonts w:ascii="Arial" w:hAnsi="Arial" w:cs="Arial"/>
          <w:b/>
          <w:bCs/>
          <w:sz w:val="24"/>
          <w:szCs w:val="24"/>
        </w:rPr>
      </w:pPr>
      <w:r w:rsidRPr="006B151D">
        <w:rPr>
          <w:rFonts w:ascii="Arial" w:hAnsi="Arial" w:cs="Arial"/>
          <w:b/>
          <w:bCs/>
          <w:sz w:val="24"/>
          <w:szCs w:val="24"/>
        </w:rPr>
        <w:t>Q15</w:t>
      </w:r>
      <w:r w:rsidR="008C2EFE" w:rsidRPr="006B151D">
        <w:rPr>
          <w:rFonts w:ascii="Arial" w:hAnsi="Arial" w:cs="Arial"/>
          <w:b/>
          <w:bCs/>
          <w:sz w:val="24"/>
          <w:szCs w:val="24"/>
        </w:rPr>
        <w:t>.</w:t>
      </w:r>
      <w:r w:rsidR="00F34F49" w:rsidRPr="006B151D">
        <w:rPr>
          <w:rFonts w:ascii="Arial" w:hAnsi="Arial" w:cs="Arial"/>
          <w:b/>
          <w:bCs/>
          <w:sz w:val="24"/>
          <w:szCs w:val="24"/>
        </w:rPr>
        <w:t xml:space="preserve">  I have BVDUs in my herd.  Is my herd going to be restricted?</w:t>
      </w:r>
    </w:p>
    <w:p w14:paraId="73113BAC" w14:textId="0A829E3C" w:rsidR="00196E26" w:rsidRPr="006B151D" w:rsidRDefault="00F34F49" w:rsidP="006B151D">
      <w:pPr>
        <w:jc w:val="both"/>
        <w:rPr>
          <w:rFonts w:ascii="Arial" w:hAnsi="Arial" w:cs="Arial"/>
          <w:sz w:val="24"/>
          <w:szCs w:val="24"/>
        </w:rPr>
      </w:pPr>
      <w:r w:rsidRPr="006B151D">
        <w:rPr>
          <w:rFonts w:ascii="Arial" w:hAnsi="Arial" w:cs="Arial"/>
          <w:b/>
          <w:bCs/>
          <w:sz w:val="24"/>
          <w:szCs w:val="24"/>
        </w:rPr>
        <w:t xml:space="preserve">Answer:  </w:t>
      </w:r>
      <w:r w:rsidR="00196E26" w:rsidRPr="006B151D">
        <w:rPr>
          <w:rFonts w:ascii="Arial" w:hAnsi="Arial" w:cs="Arial"/>
          <w:sz w:val="24"/>
          <w:szCs w:val="24"/>
        </w:rPr>
        <w:t xml:space="preserve">Restrictions on herds with animals of unknown status (BVDUs), </w:t>
      </w:r>
      <w:r w:rsidR="00F06FED" w:rsidRPr="006B151D">
        <w:rPr>
          <w:rFonts w:ascii="Arial" w:hAnsi="Arial" w:cs="Arial"/>
          <w:sz w:val="24"/>
          <w:szCs w:val="24"/>
        </w:rPr>
        <w:t>were</w:t>
      </w:r>
      <w:r w:rsidR="00196E26" w:rsidRPr="006B151D">
        <w:rPr>
          <w:rFonts w:ascii="Arial" w:hAnsi="Arial" w:cs="Arial"/>
          <w:sz w:val="24"/>
          <w:szCs w:val="24"/>
        </w:rPr>
        <w:t xml:space="preserve"> introduced </w:t>
      </w:r>
      <w:r w:rsidR="00F06FED" w:rsidRPr="006B151D">
        <w:rPr>
          <w:rFonts w:ascii="Arial" w:hAnsi="Arial" w:cs="Arial"/>
          <w:sz w:val="24"/>
          <w:szCs w:val="24"/>
        </w:rPr>
        <w:t xml:space="preserve">in a phased approach </w:t>
      </w:r>
      <w:r w:rsidR="00196E26" w:rsidRPr="006B151D">
        <w:rPr>
          <w:rFonts w:ascii="Arial" w:hAnsi="Arial" w:cs="Arial"/>
          <w:sz w:val="24"/>
          <w:szCs w:val="24"/>
        </w:rPr>
        <w:t xml:space="preserve">from </w:t>
      </w:r>
      <w:r w:rsidR="00A04843" w:rsidRPr="006B151D">
        <w:rPr>
          <w:rFonts w:ascii="Arial" w:hAnsi="Arial" w:cs="Arial"/>
          <w:sz w:val="24"/>
          <w:szCs w:val="24"/>
        </w:rPr>
        <w:t>1</w:t>
      </w:r>
      <w:r w:rsidR="00A04843" w:rsidRPr="006B151D">
        <w:rPr>
          <w:rFonts w:ascii="Arial" w:hAnsi="Arial" w:cs="Arial"/>
          <w:sz w:val="24"/>
          <w:szCs w:val="24"/>
          <w:vertAlign w:val="superscript"/>
        </w:rPr>
        <w:t>st</w:t>
      </w:r>
      <w:r w:rsidR="00A04843" w:rsidRPr="006B151D">
        <w:rPr>
          <w:rFonts w:ascii="Arial" w:hAnsi="Arial" w:cs="Arial"/>
          <w:sz w:val="24"/>
          <w:szCs w:val="24"/>
        </w:rPr>
        <w:t xml:space="preserve"> June</w:t>
      </w:r>
      <w:r w:rsidR="00196E26" w:rsidRPr="006B151D">
        <w:rPr>
          <w:rFonts w:ascii="Arial" w:hAnsi="Arial" w:cs="Arial"/>
          <w:sz w:val="24"/>
          <w:szCs w:val="24"/>
        </w:rPr>
        <w:t xml:space="preserve"> 2025, initially targeting those herds with larger numbers of unknown status animals</w:t>
      </w:r>
      <w:r w:rsidR="00F06FED" w:rsidRPr="006B151D">
        <w:rPr>
          <w:rFonts w:ascii="Arial" w:hAnsi="Arial" w:cs="Arial"/>
          <w:sz w:val="24"/>
          <w:szCs w:val="24"/>
        </w:rPr>
        <w:t>:</w:t>
      </w:r>
      <w:r w:rsidR="00196E26" w:rsidRPr="006B151D">
        <w:rPr>
          <w:rFonts w:ascii="Arial" w:hAnsi="Arial" w:cs="Arial"/>
          <w:sz w:val="24"/>
          <w:szCs w:val="24"/>
        </w:rPr>
        <w:t xml:space="preserve">  </w:t>
      </w:r>
    </w:p>
    <w:p w14:paraId="7DE5C6B5" w14:textId="5D9707D4" w:rsidR="00E63C9E" w:rsidRPr="006B151D" w:rsidRDefault="008C2EFE" w:rsidP="006B151D">
      <w:pPr>
        <w:pStyle w:val="ListParagraph"/>
        <w:numPr>
          <w:ilvl w:val="0"/>
          <w:numId w:val="13"/>
        </w:numPr>
        <w:jc w:val="both"/>
        <w:rPr>
          <w:rFonts w:ascii="Arial" w:hAnsi="Arial" w:cs="Arial"/>
          <w:sz w:val="24"/>
          <w:szCs w:val="24"/>
        </w:rPr>
      </w:pPr>
      <w:r w:rsidRPr="006B151D">
        <w:rPr>
          <w:rFonts w:ascii="Arial" w:hAnsi="Arial" w:cs="Arial"/>
          <w:sz w:val="24"/>
          <w:szCs w:val="24"/>
        </w:rPr>
        <w:t>f</w:t>
      </w:r>
      <w:r w:rsidR="00E63C9E" w:rsidRPr="006B151D">
        <w:rPr>
          <w:rFonts w:ascii="Arial" w:hAnsi="Arial" w:cs="Arial"/>
          <w:sz w:val="24"/>
          <w:szCs w:val="24"/>
        </w:rPr>
        <w:t xml:space="preserve">rom </w:t>
      </w:r>
      <w:r w:rsidR="00A04843" w:rsidRPr="006B151D">
        <w:rPr>
          <w:rFonts w:ascii="Arial" w:hAnsi="Arial" w:cs="Arial"/>
          <w:sz w:val="24"/>
          <w:szCs w:val="24"/>
        </w:rPr>
        <w:t>1</w:t>
      </w:r>
      <w:r w:rsidR="00A04843" w:rsidRPr="006B151D">
        <w:rPr>
          <w:rFonts w:ascii="Arial" w:hAnsi="Arial" w:cs="Arial"/>
          <w:sz w:val="24"/>
          <w:szCs w:val="24"/>
          <w:vertAlign w:val="superscript"/>
        </w:rPr>
        <w:t>st</w:t>
      </w:r>
      <w:r w:rsidR="00A04843" w:rsidRPr="006B151D">
        <w:rPr>
          <w:rFonts w:ascii="Arial" w:hAnsi="Arial" w:cs="Arial"/>
          <w:sz w:val="24"/>
          <w:szCs w:val="24"/>
        </w:rPr>
        <w:t xml:space="preserve"> June</w:t>
      </w:r>
      <w:r w:rsidR="00E63C9E" w:rsidRPr="006B151D">
        <w:rPr>
          <w:rFonts w:ascii="Arial" w:hAnsi="Arial" w:cs="Arial"/>
          <w:sz w:val="24"/>
          <w:szCs w:val="24"/>
        </w:rPr>
        <w:t xml:space="preserve"> 2026 restrictions </w:t>
      </w:r>
      <w:r w:rsidR="002A3E32" w:rsidRPr="006B151D">
        <w:rPr>
          <w:rFonts w:ascii="Arial" w:hAnsi="Arial" w:cs="Arial"/>
          <w:sz w:val="24"/>
          <w:szCs w:val="24"/>
        </w:rPr>
        <w:t>have</w:t>
      </w:r>
      <w:r w:rsidR="00E63C9E" w:rsidRPr="006B151D">
        <w:rPr>
          <w:rFonts w:ascii="Arial" w:hAnsi="Arial" w:cs="Arial"/>
          <w:sz w:val="24"/>
          <w:szCs w:val="24"/>
        </w:rPr>
        <w:t xml:space="preserve"> be</w:t>
      </w:r>
      <w:r w:rsidR="002A3E32" w:rsidRPr="006B151D">
        <w:rPr>
          <w:rFonts w:ascii="Arial" w:hAnsi="Arial" w:cs="Arial"/>
          <w:sz w:val="24"/>
          <w:szCs w:val="24"/>
        </w:rPr>
        <w:t>en</w:t>
      </w:r>
      <w:r w:rsidR="00E63C9E" w:rsidRPr="006B151D">
        <w:rPr>
          <w:rFonts w:ascii="Arial" w:hAnsi="Arial" w:cs="Arial"/>
          <w:sz w:val="24"/>
          <w:szCs w:val="24"/>
        </w:rPr>
        <w:t xml:space="preserve"> applied to herds with 5 or more BVDUs.</w:t>
      </w:r>
    </w:p>
    <w:p w14:paraId="510E9F9E" w14:textId="448D6B88" w:rsidR="00546F1B" w:rsidRPr="006B151D" w:rsidRDefault="00546F1B" w:rsidP="006B151D">
      <w:pPr>
        <w:jc w:val="both"/>
        <w:rPr>
          <w:rFonts w:ascii="Arial" w:hAnsi="Arial" w:cs="Arial"/>
          <w:sz w:val="24"/>
          <w:szCs w:val="24"/>
        </w:rPr>
      </w:pPr>
      <w:r w:rsidRPr="006B151D">
        <w:rPr>
          <w:rFonts w:ascii="Arial" w:hAnsi="Arial" w:cs="Arial"/>
          <w:sz w:val="24"/>
          <w:szCs w:val="24"/>
        </w:rPr>
        <w:t>Untested calves up to 30 days old will not trigger BVDU herd restrictions.</w:t>
      </w:r>
    </w:p>
    <w:p w14:paraId="4E08EE8C" w14:textId="11F94CBE" w:rsidR="00FC6302" w:rsidRPr="006B151D" w:rsidRDefault="00FC6302" w:rsidP="006B151D">
      <w:pPr>
        <w:jc w:val="both"/>
        <w:rPr>
          <w:rFonts w:ascii="Arial" w:hAnsi="Arial" w:cs="Arial"/>
          <w:sz w:val="24"/>
          <w:szCs w:val="24"/>
        </w:rPr>
      </w:pPr>
      <w:r w:rsidRPr="006B151D">
        <w:rPr>
          <w:rFonts w:ascii="Arial" w:hAnsi="Arial" w:cs="Arial"/>
          <w:sz w:val="24"/>
          <w:szCs w:val="24"/>
        </w:rPr>
        <w:t>The number of BVDUs over 30 days old in every herd will be assessed regularly. Any herd which has above the threshold for herd restriction at that time, will be advised by letter. These herds will be re-assessed 2</w:t>
      </w:r>
      <w:r w:rsidR="00220BD6" w:rsidRPr="006B151D">
        <w:rPr>
          <w:rFonts w:ascii="Arial" w:hAnsi="Arial" w:cs="Arial"/>
          <w:sz w:val="24"/>
          <w:szCs w:val="24"/>
        </w:rPr>
        <w:t>9</w:t>
      </w:r>
      <w:r w:rsidRPr="006B151D">
        <w:rPr>
          <w:rFonts w:ascii="Arial" w:hAnsi="Arial" w:cs="Arial"/>
          <w:sz w:val="24"/>
          <w:szCs w:val="24"/>
        </w:rPr>
        <w:t xml:space="preserve"> days later and any herd which remains above the threshold number of BVDUs over 30 days old will be restricted. </w:t>
      </w:r>
    </w:p>
    <w:p w14:paraId="186FE3B2" w14:textId="3CBD87A1" w:rsidR="00F34F49" w:rsidRPr="006B151D" w:rsidRDefault="00E63C9E" w:rsidP="006B151D">
      <w:pPr>
        <w:jc w:val="both"/>
        <w:rPr>
          <w:rFonts w:ascii="Arial" w:hAnsi="Arial" w:cs="Arial"/>
          <w:sz w:val="24"/>
          <w:szCs w:val="24"/>
        </w:rPr>
      </w:pPr>
      <w:r w:rsidRPr="006B151D">
        <w:rPr>
          <w:rFonts w:ascii="Arial" w:hAnsi="Arial" w:cs="Arial"/>
          <w:sz w:val="24"/>
          <w:szCs w:val="24"/>
        </w:rPr>
        <w:t>Keepers will be advised that they have reached the threshold number of BVDUs that will trigger the introduction of herd restrictions.  Should they test all BVDUs in their herd within 28 days of the issue of this letter</w:t>
      </w:r>
      <w:r w:rsidR="008C2EFE" w:rsidRPr="006B151D">
        <w:rPr>
          <w:rFonts w:ascii="Arial" w:hAnsi="Arial" w:cs="Arial"/>
          <w:sz w:val="24"/>
          <w:szCs w:val="24"/>
        </w:rPr>
        <w:t xml:space="preserve">, </w:t>
      </w:r>
      <w:r w:rsidRPr="006B151D">
        <w:rPr>
          <w:rFonts w:ascii="Arial" w:hAnsi="Arial" w:cs="Arial"/>
          <w:sz w:val="24"/>
          <w:szCs w:val="24"/>
        </w:rPr>
        <w:t>restrictions will not be applied.</w:t>
      </w:r>
    </w:p>
    <w:p w14:paraId="60E8ED1F" w14:textId="77777777" w:rsidR="00E63C9E" w:rsidRPr="006B151D" w:rsidRDefault="00E63C9E" w:rsidP="006B151D">
      <w:pPr>
        <w:jc w:val="both"/>
        <w:rPr>
          <w:rFonts w:ascii="Arial" w:hAnsi="Arial" w:cs="Arial"/>
          <w:sz w:val="24"/>
          <w:szCs w:val="24"/>
        </w:rPr>
      </w:pPr>
    </w:p>
    <w:p w14:paraId="2EF73069" w14:textId="1AF760B4" w:rsidR="00F961D6" w:rsidRPr="006B151D" w:rsidRDefault="00F06FED" w:rsidP="006B151D">
      <w:pPr>
        <w:jc w:val="both"/>
        <w:rPr>
          <w:rFonts w:ascii="Arial" w:hAnsi="Arial" w:cs="Arial"/>
          <w:b/>
          <w:bCs/>
          <w:sz w:val="24"/>
          <w:szCs w:val="24"/>
          <w:lang w:val="en-US"/>
        </w:rPr>
      </w:pPr>
      <w:r w:rsidRPr="006B151D">
        <w:rPr>
          <w:rFonts w:ascii="Arial" w:hAnsi="Arial" w:cs="Arial"/>
          <w:b/>
          <w:bCs/>
          <w:sz w:val="24"/>
          <w:szCs w:val="24"/>
          <w:lang w:val="en-US"/>
        </w:rPr>
        <w:t>Q16</w:t>
      </w:r>
      <w:r w:rsidR="002A56D1" w:rsidRPr="006B151D">
        <w:rPr>
          <w:rFonts w:ascii="Arial" w:hAnsi="Arial" w:cs="Arial"/>
          <w:b/>
          <w:bCs/>
          <w:sz w:val="24"/>
          <w:szCs w:val="24"/>
          <w:lang w:val="en-US"/>
        </w:rPr>
        <w:t xml:space="preserve">: </w:t>
      </w:r>
      <w:r w:rsidR="00E63C9E" w:rsidRPr="006B151D">
        <w:rPr>
          <w:rFonts w:ascii="Arial" w:hAnsi="Arial" w:cs="Arial"/>
          <w:b/>
          <w:bCs/>
          <w:sz w:val="24"/>
          <w:szCs w:val="24"/>
        </w:rPr>
        <w:t>What measures apply if my herd is restricted because it contains BVDUs</w:t>
      </w:r>
      <w:r w:rsidR="00F961D6" w:rsidRPr="006B151D">
        <w:rPr>
          <w:rFonts w:ascii="Arial" w:hAnsi="Arial" w:cs="Arial"/>
          <w:b/>
          <w:bCs/>
          <w:sz w:val="24"/>
          <w:szCs w:val="24"/>
          <w:lang w:val="en-US"/>
        </w:rPr>
        <w:t>?</w:t>
      </w:r>
    </w:p>
    <w:p w14:paraId="360DE1B1" w14:textId="012A7172" w:rsidR="00E63C9E" w:rsidRPr="006B151D" w:rsidRDefault="00F961D6" w:rsidP="006B151D">
      <w:pPr>
        <w:jc w:val="both"/>
        <w:rPr>
          <w:rFonts w:ascii="Arial" w:hAnsi="Arial" w:cs="Arial"/>
          <w:sz w:val="24"/>
          <w:szCs w:val="24"/>
          <w:lang w:val="en-US"/>
        </w:rPr>
      </w:pPr>
      <w:r w:rsidRPr="006B151D">
        <w:rPr>
          <w:rFonts w:ascii="Arial" w:hAnsi="Arial" w:cs="Arial"/>
          <w:b/>
          <w:bCs/>
          <w:sz w:val="24"/>
          <w:szCs w:val="24"/>
          <w:lang w:val="en-US"/>
        </w:rPr>
        <w:lastRenderedPageBreak/>
        <w:t xml:space="preserve">Answer: </w:t>
      </w:r>
      <w:r w:rsidR="00E63C9E" w:rsidRPr="006B151D">
        <w:rPr>
          <w:rFonts w:ascii="Arial" w:hAnsi="Arial" w:cs="Arial"/>
          <w:b/>
          <w:bCs/>
          <w:sz w:val="24"/>
          <w:szCs w:val="24"/>
          <w:lang w:val="en-US"/>
        </w:rPr>
        <w:t xml:space="preserve">  </w:t>
      </w:r>
      <w:r w:rsidR="00E63C9E" w:rsidRPr="006B151D">
        <w:rPr>
          <w:rFonts w:ascii="Arial" w:hAnsi="Arial" w:cs="Arial"/>
          <w:sz w:val="24"/>
          <w:szCs w:val="24"/>
          <w:lang w:val="en-US"/>
        </w:rPr>
        <w:t xml:space="preserve">The same measures apply as if your herd was restricted because it contained positive or inconclusive animals.  All movements of cattle into and out of a restricted herd </w:t>
      </w:r>
      <w:r w:rsidR="00B643F6" w:rsidRPr="006B151D">
        <w:rPr>
          <w:rFonts w:ascii="Arial" w:hAnsi="Arial" w:cs="Arial"/>
          <w:sz w:val="24"/>
          <w:szCs w:val="24"/>
          <w:lang w:val="en-US"/>
        </w:rPr>
        <w:t>are</w:t>
      </w:r>
      <w:r w:rsidR="00E63C9E" w:rsidRPr="006B151D">
        <w:rPr>
          <w:rFonts w:ascii="Arial" w:hAnsi="Arial" w:cs="Arial"/>
          <w:sz w:val="24"/>
          <w:szCs w:val="24"/>
          <w:lang w:val="en-US"/>
        </w:rPr>
        <w:t xml:space="preserve"> prohibited, EXCEPT for movements:</w:t>
      </w:r>
    </w:p>
    <w:p w14:paraId="76FC19BB" w14:textId="77777777" w:rsidR="007B7FA4" w:rsidRPr="006B151D" w:rsidRDefault="00E63C9E" w:rsidP="006B151D">
      <w:pPr>
        <w:pStyle w:val="ListParagraph"/>
        <w:numPr>
          <w:ilvl w:val="0"/>
          <w:numId w:val="14"/>
        </w:numPr>
        <w:jc w:val="both"/>
        <w:rPr>
          <w:rFonts w:ascii="Arial" w:hAnsi="Arial" w:cs="Arial"/>
          <w:sz w:val="24"/>
          <w:szCs w:val="24"/>
          <w:lang w:val="en-US"/>
        </w:rPr>
      </w:pPr>
      <w:r w:rsidRPr="006B151D">
        <w:rPr>
          <w:rFonts w:ascii="Arial" w:hAnsi="Arial" w:cs="Arial"/>
          <w:sz w:val="24"/>
          <w:szCs w:val="24"/>
          <w:lang w:val="en-US"/>
        </w:rPr>
        <w:t>to slaughter of BVD tested animals;</w:t>
      </w:r>
    </w:p>
    <w:p w14:paraId="7619C5B8" w14:textId="77777777" w:rsidR="007B7FA4" w:rsidRPr="006B151D" w:rsidRDefault="00E63C9E" w:rsidP="006B151D">
      <w:pPr>
        <w:pStyle w:val="ListParagraph"/>
        <w:numPr>
          <w:ilvl w:val="0"/>
          <w:numId w:val="14"/>
        </w:numPr>
        <w:jc w:val="both"/>
        <w:rPr>
          <w:rFonts w:ascii="Arial" w:hAnsi="Arial" w:cs="Arial"/>
          <w:sz w:val="24"/>
          <w:szCs w:val="24"/>
          <w:lang w:val="en-US"/>
        </w:rPr>
      </w:pPr>
      <w:r w:rsidRPr="006B151D">
        <w:rPr>
          <w:rFonts w:ascii="Arial" w:hAnsi="Arial" w:cs="Arial"/>
          <w:sz w:val="24"/>
          <w:szCs w:val="24"/>
          <w:lang w:val="en-US"/>
        </w:rPr>
        <w:t>for disposal of the animal as an animal by-product;</w:t>
      </w:r>
    </w:p>
    <w:p w14:paraId="518C75E7" w14:textId="34713562" w:rsidR="00F961D6" w:rsidRPr="006B151D" w:rsidRDefault="00E63C9E" w:rsidP="006B151D">
      <w:pPr>
        <w:pStyle w:val="ListParagraph"/>
        <w:numPr>
          <w:ilvl w:val="0"/>
          <w:numId w:val="14"/>
        </w:numPr>
        <w:jc w:val="both"/>
        <w:rPr>
          <w:rFonts w:ascii="Arial" w:hAnsi="Arial" w:cs="Arial"/>
          <w:sz w:val="24"/>
          <w:szCs w:val="24"/>
          <w:lang w:val="en-US"/>
        </w:rPr>
      </w:pPr>
      <w:r w:rsidRPr="006B151D">
        <w:rPr>
          <w:rFonts w:ascii="Arial" w:hAnsi="Arial" w:cs="Arial"/>
          <w:sz w:val="24"/>
          <w:szCs w:val="24"/>
          <w:lang w:val="en-US"/>
        </w:rPr>
        <w:t>exceptionally to or from your herd under a licence issued by the Department.  To request a licence for these exceptional moves, contact your local Divisional Veterinary Office.</w:t>
      </w:r>
    </w:p>
    <w:p w14:paraId="634453FB" w14:textId="77777777" w:rsidR="008D0D31" w:rsidRPr="006B151D" w:rsidRDefault="008D0D31" w:rsidP="006B151D">
      <w:pPr>
        <w:jc w:val="both"/>
        <w:rPr>
          <w:rFonts w:ascii="Arial" w:hAnsi="Arial" w:cs="Arial"/>
          <w:b/>
          <w:bCs/>
          <w:sz w:val="24"/>
          <w:szCs w:val="24"/>
          <w:lang w:val="en-US"/>
        </w:rPr>
      </w:pPr>
    </w:p>
    <w:p w14:paraId="5DE76C5E" w14:textId="5FA6767E" w:rsidR="00F961D6" w:rsidRPr="006B151D" w:rsidRDefault="00F06FED" w:rsidP="006B151D">
      <w:pPr>
        <w:jc w:val="both"/>
        <w:rPr>
          <w:rFonts w:ascii="Arial" w:hAnsi="Arial" w:cs="Arial"/>
          <w:b/>
          <w:bCs/>
          <w:sz w:val="24"/>
          <w:szCs w:val="24"/>
          <w:lang w:val="en-US"/>
        </w:rPr>
      </w:pPr>
      <w:r w:rsidRPr="006B151D">
        <w:rPr>
          <w:rFonts w:ascii="Arial" w:hAnsi="Arial" w:cs="Arial"/>
          <w:b/>
          <w:bCs/>
          <w:sz w:val="24"/>
          <w:szCs w:val="24"/>
          <w:lang w:val="en-US"/>
        </w:rPr>
        <w:t>Q17</w:t>
      </w:r>
      <w:r w:rsidR="008C2EFE" w:rsidRPr="006B151D">
        <w:rPr>
          <w:rFonts w:ascii="Arial" w:hAnsi="Arial" w:cs="Arial"/>
          <w:b/>
          <w:bCs/>
          <w:sz w:val="24"/>
          <w:szCs w:val="24"/>
          <w:lang w:val="en-US"/>
        </w:rPr>
        <w:t>.</w:t>
      </w:r>
      <w:r w:rsidR="00BB2D7A" w:rsidRPr="006B151D">
        <w:rPr>
          <w:rFonts w:ascii="Arial" w:hAnsi="Arial" w:cs="Arial"/>
          <w:b/>
          <w:bCs/>
          <w:sz w:val="24"/>
          <w:szCs w:val="24"/>
          <w:lang w:val="en-US"/>
        </w:rPr>
        <w:t xml:space="preserve"> Wh</w:t>
      </w:r>
      <w:r w:rsidR="00E30B72" w:rsidRPr="006B151D">
        <w:rPr>
          <w:rFonts w:ascii="Arial" w:hAnsi="Arial" w:cs="Arial"/>
          <w:b/>
          <w:bCs/>
          <w:sz w:val="24"/>
          <w:szCs w:val="24"/>
          <w:lang w:val="en-US"/>
        </w:rPr>
        <w:t>en will restriction</w:t>
      </w:r>
      <w:r w:rsidR="002E5D3E" w:rsidRPr="006B151D">
        <w:rPr>
          <w:rFonts w:ascii="Arial" w:hAnsi="Arial" w:cs="Arial"/>
          <w:b/>
          <w:bCs/>
          <w:sz w:val="24"/>
          <w:szCs w:val="24"/>
          <w:lang w:val="en-US"/>
        </w:rPr>
        <w:t>s</w:t>
      </w:r>
      <w:r w:rsidR="00E30B72" w:rsidRPr="006B151D">
        <w:rPr>
          <w:rFonts w:ascii="Arial" w:hAnsi="Arial" w:cs="Arial"/>
          <w:b/>
          <w:bCs/>
          <w:sz w:val="24"/>
          <w:szCs w:val="24"/>
          <w:lang w:val="en-US"/>
        </w:rPr>
        <w:t xml:space="preserve"> be</w:t>
      </w:r>
      <w:r w:rsidR="00BB2D7A" w:rsidRPr="006B151D">
        <w:rPr>
          <w:rFonts w:ascii="Arial" w:hAnsi="Arial" w:cs="Arial"/>
          <w:b/>
          <w:bCs/>
          <w:sz w:val="24"/>
          <w:szCs w:val="24"/>
          <w:lang w:val="en-US"/>
        </w:rPr>
        <w:t xml:space="preserve"> lifted</w:t>
      </w:r>
      <w:r w:rsidR="00F34F49" w:rsidRPr="006B151D">
        <w:rPr>
          <w:rFonts w:ascii="Arial" w:hAnsi="Arial" w:cs="Arial"/>
          <w:b/>
          <w:bCs/>
          <w:sz w:val="24"/>
          <w:szCs w:val="24"/>
          <w:lang w:val="en-US"/>
        </w:rPr>
        <w:t xml:space="preserve"> </w:t>
      </w:r>
      <w:r w:rsidR="008C2EFE" w:rsidRPr="006B151D">
        <w:rPr>
          <w:rFonts w:ascii="Arial" w:hAnsi="Arial" w:cs="Arial"/>
          <w:b/>
          <w:bCs/>
          <w:sz w:val="24"/>
          <w:szCs w:val="24"/>
        </w:rPr>
        <w:t xml:space="preserve">in a herd restricted due </w:t>
      </w:r>
      <w:r w:rsidR="007B7FA4" w:rsidRPr="006B151D">
        <w:rPr>
          <w:rFonts w:ascii="Arial" w:hAnsi="Arial" w:cs="Arial"/>
          <w:b/>
          <w:bCs/>
          <w:sz w:val="24"/>
          <w:szCs w:val="24"/>
          <w:lang w:val="en-US"/>
        </w:rPr>
        <w:t>t</w:t>
      </w:r>
      <w:r w:rsidR="00B643F6" w:rsidRPr="006B151D">
        <w:rPr>
          <w:rFonts w:ascii="Arial" w:hAnsi="Arial" w:cs="Arial"/>
          <w:b/>
          <w:bCs/>
          <w:sz w:val="24"/>
          <w:szCs w:val="24"/>
          <w:lang w:val="en-US"/>
        </w:rPr>
        <w:t>o t</w:t>
      </w:r>
      <w:r w:rsidR="007B7FA4" w:rsidRPr="006B151D">
        <w:rPr>
          <w:rFonts w:ascii="Arial" w:hAnsi="Arial" w:cs="Arial"/>
          <w:b/>
          <w:bCs/>
          <w:sz w:val="24"/>
          <w:szCs w:val="24"/>
          <w:lang w:val="en-US"/>
        </w:rPr>
        <w:t>he presence of BVDUs</w:t>
      </w:r>
    </w:p>
    <w:p w14:paraId="0E02EE0B" w14:textId="61C3AF61" w:rsidR="007B7FA4" w:rsidRPr="006B151D" w:rsidRDefault="00BB2D7A" w:rsidP="006B151D">
      <w:pPr>
        <w:jc w:val="both"/>
        <w:rPr>
          <w:rFonts w:ascii="Arial" w:hAnsi="Arial" w:cs="Arial"/>
          <w:sz w:val="24"/>
          <w:szCs w:val="24"/>
        </w:rPr>
      </w:pPr>
      <w:r w:rsidRPr="006B151D">
        <w:rPr>
          <w:rFonts w:ascii="Arial" w:hAnsi="Arial" w:cs="Arial"/>
          <w:b/>
          <w:bCs/>
          <w:sz w:val="24"/>
          <w:szCs w:val="24"/>
          <w:lang w:val="en-US"/>
        </w:rPr>
        <w:t xml:space="preserve">Answer: </w:t>
      </w:r>
      <w:r w:rsidR="00F34F49" w:rsidRPr="006B151D">
        <w:rPr>
          <w:rFonts w:ascii="Arial" w:hAnsi="Arial" w:cs="Arial"/>
          <w:sz w:val="24"/>
          <w:szCs w:val="24"/>
        </w:rPr>
        <w:t>Restrictions will be lifted immediately</w:t>
      </w:r>
      <w:r w:rsidR="007B7FA4" w:rsidRPr="006B151D">
        <w:rPr>
          <w:rFonts w:ascii="Arial" w:hAnsi="Arial" w:cs="Arial"/>
          <w:sz w:val="24"/>
          <w:szCs w:val="24"/>
        </w:rPr>
        <w:t xml:space="preserve"> after every bovine in the herd over 30 days old (</w:t>
      </w:r>
      <w:r w:rsidR="00A04843" w:rsidRPr="006B151D">
        <w:rPr>
          <w:rFonts w:ascii="Arial" w:hAnsi="Arial" w:cs="Arial"/>
          <w:sz w:val="24"/>
          <w:szCs w:val="24"/>
        </w:rPr>
        <w:t>and any</w:t>
      </w:r>
      <w:r w:rsidR="007B7FA4" w:rsidRPr="006B151D">
        <w:rPr>
          <w:rFonts w:ascii="Arial" w:hAnsi="Arial" w:cs="Arial"/>
          <w:sz w:val="24"/>
          <w:szCs w:val="24"/>
        </w:rPr>
        <w:t xml:space="preserve"> associated herd) has a BVD negative status (BVDN or INDNEG).</w:t>
      </w:r>
    </w:p>
    <w:p w14:paraId="379B1A30" w14:textId="1A33533B" w:rsidR="007B7FA4" w:rsidRPr="006B151D" w:rsidRDefault="007B7FA4" w:rsidP="006B151D">
      <w:pPr>
        <w:jc w:val="both"/>
        <w:rPr>
          <w:rFonts w:ascii="Arial" w:hAnsi="Arial" w:cs="Arial"/>
          <w:sz w:val="24"/>
          <w:szCs w:val="24"/>
        </w:rPr>
      </w:pPr>
    </w:p>
    <w:p w14:paraId="099617DC" w14:textId="1AD39E3D" w:rsidR="007B7FA4" w:rsidRPr="006B151D" w:rsidRDefault="00F06FED" w:rsidP="006B151D">
      <w:pPr>
        <w:jc w:val="both"/>
        <w:rPr>
          <w:rFonts w:ascii="Arial" w:hAnsi="Arial" w:cs="Arial"/>
          <w:b/>
          <w:bCs/>
          <w:sz w:val="24"/>
          <w:szCs w:val="24"/>
        </w:rPr>
      </w:pPr>
      <w:r w:rsidRPr="006B151D">
        <w:rPr>
          <w:rFonts w:ascii="Arial" w:hAnsi="Arial" w:cs="Arial"/>
          <w:b/>
          <w:bCs/>
          <w:sz w:val="24"/>
          <w:szCs w:val="24"/>
        </w:rPr>
        <w:t>Q18</w:t>
      </w:r>
      <w:r w:rsidR="007B7FA4" w:rsidRPr="006B151D">
        <w:rPr>
          <w:rFonts w:ascii="Arial" w:hAnsi="Arial" w:cs="Arial"/>
          <w:b/>
          <w:bCs/>
          <w:sz w:val="24"/>
          <w:szCs w:val="24"/>
        </w:rPr>
        <w:t>.  My herd has been restricted because of the presence of BVDUs.  However</w:t>
      </w:r>
      <w:r w:rsidR="009600EE" w:rsidRPr="006B151D">
        <w:rPr>
          <w:rFonts w:ascii="Arial" w:hAnsi="Arial" w:cs="Arial"/>
          <w:b/>
          <w:bCs/>
          <w:sz w:val="24"/>
          <w:szCs w:val="24"/>
        </w:rPr>
        <w:t>,</w:t>
      </w:r>
      <w:r w:rsidR="007B7FA4" w:rsidRPr="006B151D">
        <w:rPr>
          <w:rFonts w:ascii="Arial" w:hAnsi="Arial" w:cs="Arial"/>
          <w:b/>
          <w:bCs/>
          <w:sz w:val="24"/>
          <w:szCs w:val="24"/>
        </w:rPr>
        <w:t xml:space="preserve"> on testing these animals I discovered a </w:t>
      </w:r>
      <w:r w:rsidR="008C2EFE" w:rsidRPr="006B151D">
        <w:rPr>
          <w:rFonts w:ascii="Arial" w:hAnsi="Arial" w:cs="Arial"/>
          <w:b/>
          <w:bCs/>
          <w:sz w:val="24"/>
          <w:szCs w:val="24"/>
        </w:rPr>
        <w:t xml:space="preserve">BVD </w:t>
      </w:r>
      <w:r w:rsidR="007B7FA4" w:rsidRPr="006B151D">
        <w:rPr>
          <w:rFonts w:ascii="Arial" w:hAnsi="Arial" w:cs="Arial"/>
          <w:b/>
          <w:bCs/>
          <w:sz w:val="24"/>
          <w:szCs w:val="24"/>
        </w:rPr>
        <w:t>positive</w:t>
      </w:r>
      <w:r w:rsidR="008C2EFE" w:rsidRPr="006B151D">
        <w:rPr>
          <w:rFonts w:ascii="Arial" w:hAnsi="Arial" w:cs="Arial"/>
          <w:b/>
          <w:bCs/>
          <w:sz w:val="24"/>
          <w:szCs w:val="24"/>
        </w:rPr>
        <w:t xml:space="preserve"> animal</w:t>
      </w:r>
      <w:r w:rsidR="007B7FA4" w:rsidRPr="006B151D">
        <w:rPr>
          <w:rFonts w:ascii="Arial" w:hAnsi="Arial" w:cs="Arial"/>
          <w:b/>
          <w:bCs/>
          <w:sz w:val="24"/>
          <w:szCs w:val="24"/>
        </w:rPr>
        <w:t>.  What happens now?</w:t>
      </w:r>
    </w:p>
    <w:p w14:paraId="57580452" w14:textId="1267830F" w:rsidR="007B7FA4" w:rsidRPr="006B151D" w:rsidRDefault="007B7FA4" w:rsidP="006B151D">
      <w:pPr>
        <w:jc w:val="both"/>
        <w:rPr>
          <w:rFonts w:ascii="Arial" w:hAnsi="Arial" w:cs="Arial"/>
          <w:sz w:val="24"/>
          <w:szCs w:val="24"/>
        </w:rPr>
      </w:pPr>
      <w:r w:rsidRPr="006B151D">
        <w:rPr>
          <w:rFonts w:ascii="Arial" w:hAnsi="Arial" w:cs="Arial"/>
          <w:b/>
          <w:bCs/>
          <w:sz w:val="24"/>
          <w:szCs w:val="24"/>
        </w:rPr>
        <w:t>Answer:</w:t>
      </w:r>
      <w:r w:rsidRPr="006B151D">
        <w:rPr>
          <w:rFonts w:ascii="Arial" w:hAnsi="Arial" w:cs="Arial"/>
          <w:sz w:val="24"/>
          <w:szCs w:val="24"/>
        </w:rPr>
        <w:t xml:space="preserve">  Restrictions will continue to apply to your herd until </w:t>
      </w:r>
      <w:r w:rsidRPr="006B151D">
        <w:rPr>
          <w:rFonts w:ascii="Arial" w:hAnsi="Arial" w:cs="Arial"/>
          <w:sz w:val="24"/>
          <w:szCs w:val="24"/>
          <w:lang w:val="en-US"/>
        </w:rPr>
        <w:t xml:space="preserve">3 weeks have elapsed since the removal or resolution (by a negative retest) of the last BVD positive animal in the herd </w:t>
      </w:r>
      <w:r w:rsidRPr="006B151D">
        <w:rPr>
          <w:rFonts w:ascii="Arial" w:hAnsi="Arial" w:cs="Arial"/>
          <w:b/>
          <w:bCs/>
          <w:sz w:val="24"/>
          <w:szCs w:val="24"/>
        </w:rPr>
        <w:t>AND</w:t>
      </w:r>
      <w:r w:rsidRPr="006B151D">
        <w:rPr>
          <w:rFonts w:ascii="Arial" w:hAnsi="Arial" w:cs="Arial"/>
          <w:sz w:val="24"/>
          <w:szCs w:val="24"/>
        </w:rPr>
        <w:t xml:space="preserve"> all cattle over 30 days of age in the herd have a BVD negative status (BVDN or INDNEG).</w:t>
      </w:r>
    </w:p>
    <w:p w14:paraId="7D035290" w14:textId="77777777" w:rsidR="007B7FA4" w:rsidRPr="006B151D" w:rsidRDefault="007B7FA4" w:rsidP="006B151D">
      <w:pPr>
        <w:jc w:val="both"/>
        <w:rPr>
          <w:rFonts w:ascii="Arial" w:hAnsi="Arial" w:cs="Arial"/>
          <w:sz w:val="24"/>
          <w:szCs w:val="24"/>
        </w:rPr>
      </w:pPr>
    </w:p>
    <w:p w14:paraId="56F83D25" w14:textId="4F2DFD7D" w:rsidR="009600EE" w:rsidRPr="006B151D" w:rsidRDefault="009600EE" w:rsidP="006B151D">
      <w:pPr>
        <w:jc w:val="both"/>
        <w:rPr>
          <w:rFonts w:ascii="Arial" w:hAnsi="Arial" w:cs="Arial"/>
          <w:b/>
          <w:bCs/>
          <w:sz w:val="24"/>
          <w:szCs w:val="24"/>
        </w:rPr>
      </w:pPr>
      <w:r w:rsidRPr="006B151D">
        <w:rPr>
          <w:rFonts w:ascii="Arial" w:hAnsi="Arial" w:cs="Arial"/>
          <w:b/>
          <w:bCs/>
          <w:sz w:val="24"/>
          <w:szCs w:val="24"/>
        </w:rPr>
        <w:t>RESTRICTIONS ON BREEDING AGE FEMALES</w:t>
      </w:r>
    </w:p>
    <w:p w14:paraId="084746C7" w14:textId="3491C7C9" w:rsidR="009600EE" w:rsidRPr="006B151D" w:rsidRDefault="00F06FED" w:rsidP="006B151D">
      <w:pPr>
        <w:jc w:val="both"/>
        <w:rPr>
          <w:rFonts w:ascii="Arial" w:hAnsi="Arial" w:cs="Arial"/>
          <w:b/>
          <w:bCs/>
          <w:color w:val="FF0000"/>
          <w:sz w:val="24"/>
          <w:szCs w:val="24"/>
        </w:rPr>
      </w:pPr>
      <w:r w:rsidRPr="006B151D">
        <w:rPr>
          <w:rFonts w:ascii="Arial" w:hAnsi="Arial" w:cs="Arial"/>
          <w:b/>
          <w:bCs/>
          <w:color w:val="FF0000"/>
          <w:sz w:val="24"/>
          <w:szCs w:val="24"/>
        </w:rPr>
        <w:t>Position</w:t>
      </w:r>
      <w:r w:rsidR="009600EE" w:rsidRPr="006B151D">
        <w:rPr>
          <w:rFonts w:ascii="Arial" w:hAnsi="Arial" w:cs="Arial"/>
          <w:b/>
          <w:bCs/>
          <w:color w:val="FF0000"/>
          <w:sz w:val="24"/>
          <w:szCs w:val="24"/>
        </w:rPr>
        <w:t xml:space="preserve"> from </w:t>
      </w:r>
      <w:r w:rsidR="00A04843" w:rsidRPr="006B151D">
        <w:rPr>
          <w:rFonts w:ascii="Arial" w:hAnsi="Arial" w:cs="Arial"/>
          <w:b/>
          <w:bCs/>
          <w:color w:val="FF0000"/>
          <w:sz w:val="24"/>
          <w:szCs w:val="24"/>
        </w:rPr>
        <w:t>1</w:t>
      </w:r>
      <w:r w:rsidR="00A04843" w:rsidRPr="006B151D">
        <w:rPr>
          <w:rFonts w:ascii="Arial" w:hAnsi="Arial" w:cs="Arial"/>
          <w:b/>
          <w:bCs/>
          <w:color w:val="FF0000"/>
          <w:sz w:val="24"/>
          <w:szCs w:val="24"/>
          <w:vertAlign w:val="superscript"/>
        </w:rPr>
        <w:t>st</w:t>
      </w:r>
      <w:r w:rsidR="00A04843" w:rsidRPr="006B151D">
        <w:rPr>
          <w:rFonts w:ascii="Arial" w:hAnsi="Arial" w:cs="Arial"/>
          <w:b/>
          <w:bCs/>
          <w:color w:val="FF0000"/>
          <w:sz w:val="24"/>
          <w:szCs w:val="24"/>
        </w:rPr>
        <w:t xml:space="preserve"> </w:t>
      </w:r>
      <w:r w:rsidRPr="006B151D">
        <w:rPr>
          <w:rFonts w:ascii="Arial" w:hAnsi="Arial" w:cs="Arial"/>
          <w:b/>
          <w:bCs/>
          <w:color w:val="FF0000"/>
          <w:sz w:val="24"/>
          <w:szCs w:val="24"/>
        </w:rPr>
        <w:t xml:space="preserve">March </w:t>
      </w:r>
      <w:r w:rsidR="009600EE" w:rsidRPr="006B151D">
        <w:rPr>
          <w:rFonts w:ascii="Arial" w:hAnsi="Arial" w:cs="Arial"/>
          <w:b/>
          <w:bCs/>
          <w:color w:val="FF0000"/>
          <w:sz w:val="24"/>
          <w:szCs w:val="24"/>
        </w:rPr>
        <w:t>2026</w:t>
      </w:r>
    </w:p>
    <w:p w14:paraId="3BA28F2D" w14:textId="0EB9D09B" w:rsidR="009600EE" w:rsidRPr="006B151D" w:rsidRDefault="00F06FED" w:rsidP="006B151D">
      <w:pPr>
        <w:jc w:val="both"/>
        <w:rPr>
          <w:rFonts w:ascii="Arial" w:hAnsi="Arial" w:cs="Arial"/>
          <w:b/>
          <w:bCs/>
          <w:sz w:val="24"/>
          <w:szCs w:val="24"/>
        </w:rPr>
      </w:pPr>
      <w:r w:rsidRPr="006B151D">
        <w:rPr>
          <w:rFonts w:ascii="Arial" w:hAnsi="Arial" w:cs="Arial"/>
          <w:b/>
          <w:bCs/>
          <w:sz w:val="24"/>
          <w:szCs w:val="24"/>
        </w:rPr>
        <w:t>Q19</w:t>
      </w:r>
      <w:r w:rsidR="008C2EFE" w:rsidRPr="006B151D">
        <w:rPr>
          <w:rFonts w:ascii="Arial" w:hAnsi="Arial" w:cs="Arial"/>
          <w:b/>
          <w:bCs/>
          <w:sz w:val="24"/>
          <w:szCs w:val="24"/>
        </w:rPr>
        <w:t>.</w:t>
      </w:r>
      <w:r w:rsidR="009600EE" w:rsidRPr="006B151D">
        <w:rPr>
          <w:rFonts w:ascii="Arial" w:hAnsi="Arial" w:cs="Arial"/>
          <w:b/>
          <w:bCs/>
          <w:sz w:val="24"/>
          <w:szCs w:val="24"/>
        </w:rPr>
        <w:t xml:space="preserve">  Why are breeding aged female cattle </w:t>
      </w:r>
      <w:r w:rsidR="00BB45E5" w:rsidRPr="006B151D">
        <w:rPr>
          <w:rFonts w:ascii="Arial" w:hAnsi="Arial" w:cs="Arial"/>
          <w:b/>
          <w:bCs/>
          <w:sz w:val="24"/>
          <w:szCs w:val="24"/>
        </w:rPr>
        <w:t>being</w:t>
      </w:r>
      <w:r w:rsidR="009600EE" w:rsidRPr="006B151D">
        <w:rPr>
          <w:rFonts w:ascii="Arial" w:hAnsi="Arial" w:cs="Arial"/>
          <w:b/>
          <w:bCs/>
          <w:sz w:val="24"/>
          <w:szCs w:val="24"/>
        </w:rPr>
        <w:t xml:space="preserve"> restricted?</w:t>
      </w:r>
    </w:p>
    <w:p w14:paraId="5899681F" w14:textId="7DDC9A9B" w:rsidR="009600EE" w:rsidRPr="006B151D" w:rsidRDefault="009600EE" w:rsidP="006B151D">
      <w:pPr>
        <w:jc w:val="both"/>
        <w:rPr>
          <w:rFonts w:ascii="Arial" w:hAnsi="Arial" w:cs="Arial"/>
          <w:sz w:val="24"/>
          <w:szCs w:val="24"/>
        </w:rPr>
      </w:pPr>
      <w:r w:rsidRPr="006B151D">
        <w:rPr>
          <w:rFonts w:ascii="Arial" w:hAnsi="Arial" w:cs="Arial"/>
          <w:b/>
          <w:bCs/>
          <w:sz w:val="24"/>
          <w:szCs w:val="24"/>
        </w:rPr>
        <w:t xml:space="preserve">Answer: </w:t>
      </w:r>
      <w:r w:rsidR="00220BD6" w:rsidRPr="006B151D">
        <w:rPr>
          <w:rFonts w:ascii="Arial" w:hAnsi="Arial" w:cs="Arial"/>
          <w:sz w:val="24"/>
          <w:szCs w:val="24"/>
        </w:rPr>
        <w:t>A</w:t>
      </w:r>
      <w:r w:rsidRPr="006B151D">
        <w:rPr>
          <w:rFonts w:ascii="Arial" w:hAnsi="Arial" w:cs="Arial"/>
          <w:sz w:val="24"/>
          <w:szCs w:val="24"/>
        </w:rPr>
        <w:t xml:space="preserve">nimals which have become exposed to the BVD virus during </w:t>
      </w:r>
      <w:r w:rsidR="00220BD6" w:rsidRPr="006B151D">
        <w:rPr>
          <w:rFonts w:ascii="Arial" w:hAnsi="Arial" w:cs="Arial"/>
          <w:sz w:val="24"/>
          <w:szCs w:val="24"/>
        </w:rPr>
        <w:t>pregnancy</w:t>
      </w:r>
      <w:r w:rsidRPr="006B151D">
        <w:rPr>
          <w:rFonts w:ascii="Arial" w:hAnsi="Arial" w:cs="Arial"/>
          <w:sz w:val="24"/>
          <w:szCs w:val="24"/>
        </w:rPr>
        <w:t xml:space="preserve">, present a significant risk to the eradication of this disease, as the calf they are carrying may be persistently infected with BVD virus even though the dam is virus negative. Such animals are referred to as ‘Trojans’ and can silently cause the introduction of BVD into previously uninfected herds.  As most cows have their calves between 38 </w:t>
      </w:r>
      <w:r w:rsidR="00B643F6" w:rsidRPr="006B151D">
        <w:rPr>
          <w:rFonts w:ascii="Arial" w:hAnsi="Arial" w:cs="Arial"/>
          <w:sz w:val="24"/>
          <w:szCs w:val="24"/>
        </w:rPr>
        <w:t>and</w:t>
      </w:r>
      <w:r w:rsidRPr="006B151D">
        <w:rPr>
          <w:rFonts w:ascii="Arial" w:hAnsi="Arial" w:cs="Arial"/>
          <w:sz w:val="24"/>
          <w:szCs w:val="24"/>
        </w:rPr>
        <w:t xml:space="preserve"> 41 weeks following conception, the restrictions will </w:t>
      </w:r>
      <w:r w:rsidR="00BB45E5" w:rsidRPr="006B151D">
        <w:rPr>
          <w:rFonts w:ascii="Arial" w:hAnsi="Arial" w:cs="Arial"/>
          <w:sz w:val="24"/>
          <w:szCs w:val="24"/>
        </w:rPr>
        <w:t xml:space="preserve">be </w:t>
      </w:r>
      <w:r w:rsidRPr="006B151D">
        <w:rPr>
          <w:rFonts w:ascii="Arial" w:hAnsi="Arial" w:cs="Arial"/>
          <w:sz w:val="24"/>
          <w:szCs w:val="24"/>
        </w:rPr>
        <w:t>automatically appl</w:t>
      </w:r>
      <w:r w:rsidR="00BB45E5" w:rsidRPr="006B151D">
        <w:rPr>
          <w:rFonts w:ascii="Arial" w:hAnsi="Arial" w:cs="Arial"/>
          <w:sz w:val="24"/>
          <w:szCs w:val="24"/>
        </w:rPr>
        <w:t>ied</w:t>
      </w:r>
      <w:r w:rsidRPr="006B151D">
        <w:rPr>
          <w:rFonts w:ascii="Arial" w:hAnsi="Arial" w:cs="Arial"/>
          <w:sz w:val="24"/>
          <w:szCs w:val="24"/>
        </w:rPr>
        <w:t xml:space="preserve"> to all female bovines of breeding age</w:t>
      </w:r>
      <w:r w:rsidR="00BB45E5" w:rsidRPr="006B151D">
        <w:rPr>
          <w:rFonts w:ascii="Arial" w:hAnsi="Arial" w:cs="Arial"/>
          <w:sz w:val="24"/>
          <w:szCs w:val="24"/>
        </w:rPr>
        <w:t xml:space="preserve"> (12 months old and older)</w:t>
      </w:r>
      <w:r w:rsidRPr="006B151D">
        <w:rPr>
          <w:rFonts w:ascii="Arial" w:hAnsi="Arial" w:cs="Arial"/>
          <w:sz w:val="24"/>
          <w:szCs w:val="24"/>
        </w:rPr>
        <w:t xml:space="preserve">, for 41 weeks following removal of the last BVD positive animal in the herd.  </w:t>
      </w:r>
      <w:r w:rsidR="00E47CB3" w:rsidRPr="006B151D">
        <w:rPr>
          <w:rFonts w:ascii="Arial" w:hAnsi="Arial" w:cs="Arial"/>
          <w:sz w:val="24"/>
          <w:szCs w:val="24"/>
        </w:rPr>
        <w:t>Restriction will be managed by the application</w:t>
      </w:r>
      <w:r w:rsidR="00670F24" w:rsidRPr="006B151D">
        <w:rPr>
          <w:rFonts w:ascii="Arial" w:hAnsi="Arial" w:cs="Arial"/>
          <w:sz w:val="24"/>
          <w:szCs w:val="24"/>
        </w:rPr>
        <w:t xml:space="preserve"> on NIFAIS</w:t>
      </w:r>
      <w:r w:rsidR="00E47CB3" w:rsidRPr="006B151D">
        <w:rPr>
          <w:rFonts w:ascii="Arial" w:hAnsi="Arial" w:cs="Arial"/>
          <w:sz w:val="24"/>
          <w:szCs w:val="24"/>
        </w:rPr>
        <w:t xml:space="preserve"> of BVDFEM status to females.</w:t>
      </w:r>
    </w:p>
    <w:p w14:paraId="2800E406" w14:textId="77777777" w:rsidR="00546F1B" w:rsidRPr="006B151D" w:rsidRDefault="00546F1B" w:rsidP="006B151D">
      <w:pPr>
        <w:jc w:val="both"/>
        <w:rPr>
          <w:rFonts w:ascii="Arial" w:hAnsi="Arial" w:cs="Arial"/>
          <w:b/>
          <w:bCs/>
          <w:sz w:val="24"/>
          <w:szCs w:val="24"/>
        </w:rPr>
      </w:pPr>
    </w:p>
    <w:p w14:paraId="4FCE2631" w14:textId="0B7248E9" w:rsidR="009600EE" w:rsidRPr="006B151D" w:rsidRDefault="00F06FED" w:rsidP="006B151D">
      <w:pPr>
        <w:jc w:val="both"/>
        <w:rPr>
          <w:rFonts w:ascii="Arial" w:hAnsi="Arial" w:cs="Arial"/>
          <w:b/>
          <w:bCs/>
          <w:sz w:val="24"/>
          <w:szCs w:val="24"/>
        </w:rPr>
      </w:pPr>
      <w:r w:rsidRPr="006B151D">
        <w:rPr>
          <w:rFonts w:ascii="Arial" w:hAnsi="Arial" w:cs="Arial"/>
          <w:b/>
          <w:bCs/>
          <w:sz w:val="24"/>
          <w:szCs w:val="24"/>
        </w:rPr>
        <w:t>Q20</w:t>
      </w:r>
      <w:r w:rsidR="008C2EFE" w:rsidRPr="006B151D">
        <w:rPr>
          <w:rFonts w:ascii="Arial" w:hAnsi="Arial" w:cs="Arial"/>
          <w:b/>
          <w:bCs/>
          <w:sz w:val="24"/>
          <w:szCs w:val="24"/>
        </w:rPr>
        <w:t>.</w:t>
      </w:r>
      <w:r w:rsidR="009600EE" w:rsidRPr="006B151D">
        <w:rPr>
          <w:rFonts w:ascii="Arial" w:hAnsi="Arial" w:cs="Arial"/>
          <w:b/>
          <w:bCs/>
          <w:sz w:val="24"/>
          <w:szCs w:val="24"/>
        </w:rPr>
        <w:t xml:space="preserve">  Under what circumstances will </w:t>
      </w:r>
      <w:r w:rsidR="00E47CB3" w:rsidRPr="006B151D">
        <w:rPr>
          <w:rFonts w:ascii="Arial" w:hAnsi="Arial" w:cs="Arial"/>
          <w:b/>
          <w:bCs/>
          <w:sz w:val="24"/>
          <w:szCs w:val="24"/>
        </w:rPr>
        <w:t xml:space="preserve">BVDFEM status be applied to </w:t>
      </w:r>
      <w:r w:rsidR="009600EE" w:rsidRPr="006B151D">
        <w:rPr>
          <w:rFonts w:ascii="Arial" w:hAnsi="Arial" w:cs="Arial"/>
          <w:b/>
          <w:bCs/>
          <w:sz w:val="24"/>
          <w:szCs w:val="24"/>
        </w:rPr>
        <w:t>females?</w:t>
      </w:r>
    </w:p>
    <w:p w14:paraId="1F6ADB55" w14:textId="65D24157" w:rsidR="009600EE" w:rsidRPr="006B151D" w:rsidRDefault="009600EE" w:rsidP="006B151D">
      <w:pPr>
        <w:jc w:val="both"/>
        <w:rPr>
          <w:rFonts w:ascii="Arial" w:hAnsi="Arial" w:cs="Arial"/>
          <w:sz w:val="24"/>
          <w:szCs w:val="24"/>
        </w:rPr>
      </w:pPr>
      <w:r w:rsidRPr="006B151D">
        <w:rPr>
          <w:rFonts w:ascii="Arial" w:hAnsi="Arial" w:cs="Arial"/>
          <w:b/>
          <w:bCs/>
          <w:sz w:val="24"/>
          <w:szCs w:val="24"/>
        </w:rPr>
        <w:t>Answer:</w:t>
      </w:r>
      <w:r w:rsidR="00BB45E5" w:rsidRPr="006B151D">
        <w:rPr>
          <w:rFonts w:ascii="Arial" w:hAnsi="Arial" w:cs="Arial"/>
          <w:sz w:val="24"/>
          <w:szCs w:val="24"/>
        </w:rPr>
        <w:t xml:space="preserve"> </w:t>
      </w:r>
      <w:r w:rsidR="00423F38" w:rsidRPr="006B151D">
        <w:rPr>
          <w:rFonts w:ascii="Arial" w:hAnsi="Arial" w:cs="Arial"/>
          <w:sz w:val="24"/>
          <w:szCs w:val="24"/>
        </w:rPr>
        <w:t xml:space="preserve">Since </w:t>
      </w:r>
      <w:r w:rsidR="00A04843" w:rsidRPr="006B151D">
        <w:rPr>
          <w:rFonts w:ascii="Arial" w:hAnsi="Arial" w:cs="Arial"/>
          <w:sz w:val="24"/>
          <w:szCs w:val="24"/>
        </w:rPr>
        <w:t>1</w:t>
      </w:r>
      <w:r w:rsidR="00A04843" w:rsidRPr="006B151D">
        <w:rPr>
          <w:rFonts w:ascii="Arial" w:hAnsi="Arial" w:cs="Arial"/>
          <w:sz w:val="24"/>
          <w:szCs w:val="24"/>
          <w:vertAlign w:val="superscript"/>
        </w:rPr>
        <w:t>st</w:t>
      </w:r>
      <w:r w:rsidR="00A04843" w:rsidRPr="006B151D">
        <w:rPr>
          <w:rFonts w:ascii="Arial" w:hAnsi="Arial" w:cs="Arial"/>
          <w:sz w:val="24"/>
          <w:szCs w:val="24"/>
        </w:rPr>
        <w:t xml:space="preserve"> </w:t>
      </w:r>
      <w:r w:rsidR="00F06FED" w:rsidRPr="006B151D">
        <w:rPr>
          <w:rFonts w:ascii="Arial" w:hAnsi="Arial" w:cs="Arial"/>
          <w:sz w:val="24"/>
          <w:szCs w:val="24"/>
        </w:rPr>
        <w:t xml:space="preserve">March </w:t>
      </w:r>
      <w:r w:rsidR="00BB45E5" w:rsidRPr="006B151D">
        <w:rPr>
          <w:rFonts w:ascii="Arial" w:hAnsi="Arial" w:cs="Arial"/>
          <w:sz w:val="24"/>
          <w:szCs w:val="24"/>
        </w:rPr>
        <w:t xml:space="preserve">2026, </w:t>
      </w:r>
      <w:r w:rsidR="00D8766A" w:rsidRPr="006B151D">
        <w:rPr>
          <w:rFonts w:ascii="Arial" w:hAnsi="Arial" w:cs="Arial"/>
          <w:sz w:val="24"/>
          <w:szCs w:val="24"/>
        </w:rPr>
        <w:t xml:space="preserve">BVDFEM status has been applied to </w:t>
      </w:r>
      <w:r w:rsidR="00BB45E5" w:rsidRPr="006B151D">
        <w:rPr>
          <w:rFonts w:ascii="Arial" w:hAnsi="Arial" w:cs="Arial"/>
          <w:sz w:val="24"/>
          <w:szCs w:val="24"/>
        </w:rPr>
        <w:t>female animals</w:t>
      </w:r>
      <w:r w:rsidR="00D8766A" w:rsidRPr="006B151D">
        <w:rPr>
          <w:rFonts w:ascii="Arial" w:hAnsi="Arial" w:cs="Arial"/>
          <w:sz w:val="24"/>
          <w:szCs w:val="24"/>
        </w:rPr>
        <w:t xml:space="preserve"> aged</w:t>
      </w:r>
      <w:r w:rsidR="00BB45E5" w:rsidRPr="006B151D">
        <w:rPr>
          <w:rFonts w:ascii="Arial" w:hAnsi="Arial" w:cs="Arial"/>
          <w:sz w:val="24"/>
          <w:szCs w:val="24"/>
        </w:rPr>
        <w:t xml:space="preserve"> 12 months old or older in a herd (and associated herd)</w:t>
      </w:r>
      <w:r w:rsidR="00D8766A" w:rsidRPr="006B151D">
        <w:rPr>
          <w:rFonts w:ascii="Arial" w:hAnsi="Arial" w:cs="Arial"/>
          <w:sz w:val="24"/>
          <w:szCs w:val="24"/>
        </w:rPr>
        <w:t>, in which a BVD-positive animal has been identified.</w:t>
      </w:r>
      <w:r w:rsidR="006B151D" w:rsidRPr="006B151D">
        <w:rPr>
          <w:rFonts w:ascii="Arial" w:hAnsi="Arial" w:cs="Arial"/>
          <w:sz w:val="24"/>
          <w:szCs w:val="24"/>
        </w:rPr>
        <w:t xml:space="preserve"> </w:t>
      </w:r>
      <w:r w:rsidR="00E47CB3" w:rsidRPr="006B151D">
        <w:rPr>
          <w:rFonts w:ascii="Arial" w:hAnsi="Arial" w:cs="Arial"/>
          <w:sz w:val="24"/>
          <w:szCs w:val="24"/>
        </w:rPr>
        <w:t>DAERA appl</w:t>
      </w:r>
      <w:r w:rsidR="00423F38" w:rsidRPr="006B151D">
        <w:rPr>
          <w:rFonts w:ascii="Arial" w:hAnsi="Arial" w:cs="Arial"/>
          <w:sz w:val="24"/>
          <w:szCs w:val="24"/>
        </w:rPr>
        <w:t>ies</w:t>
      </w:r>
      <w:r w:rsidR="00E47CB3" w:rsidRPr="006B151D">
        <w:rPr>
          <w:rFonts w:ascii="Arial" w:hAnsi="Arial" w:cs="Arial"/>
          <w:sz w:val="24"/>
          <w:szCs w:val="24"/>
        </w:rPr>
        <w:t xml:space="preserve"> BVDFEM status </w:t>
      </w:r>
      <w:r w:rsidR="00670F24" w:rsidRPr="006B151D">
        <w:rPr>
          <w:rFonts w:ascii="Arial" w:hAnsi="Arial" w:cs="Arial"/>
          <w:sz w:val="24"/>
          <w:szCs w:val="24"/>
        </w:rPr>
        <w:t xml:space="preserve">on NIFAIS </w:t>
      </w:r>
      <w:r w:rsidR="00E47CB3" w:rsidRPr="006B151D">
        <w:rPr>
          <w:rFonts w:ascii="Arial" w:hAnsi="Arial" w:cs="Arial"/>
          <w:sz w:val="24"/>
          <w:szCs w:val="24"/>
        </w:rPr>
        <w:t>to manage th</w:t>
      </w:r>
      <w:r w:rsidR="00D8766A" w:rsidRPr="006B151D">
        <w:rPr>
          <w:rFonts w:ascii="Arial" w:hAnsi="Arial" w:cs="Arial"/>
          <w:sz w:val="24"/>
          <w:szCs w:val="24"/>
        </w:rPr>
        <w:t>e</w:t>
      </w:r>
      <w:r w:rsidR="006B151D" w:rsidRPr="006B151D">
        <w:rPr>
          <w:rFonts w:ascii="Arial" w:hAnsi="Arial" w:cs="Arial"/>
          <w:sz w:val="24"/>
          <w:szCs w:val="24"/>
        </w:rPr>
        <w:t xml:space="preserve"> </w:t>
      </w:r>
      <w:r w:rsidR="00E47CB3" w:rsidRPr="006B151D">
        <w:rPr>
          <w:rFonts w:ascii="Arial" w:hAnsi="Arial" w:cs="Arial"/>
          <w:sz w:val="24"/>
          <w:szCs w:val="24"/>
        </w:rPr>
        <w:t>movement restriction</w:t>
      </w:r>
      <w:r w:rsidR="00BB45E5" w:rsidRPr="006B151D">
        <w:rPr>
          <w:rFonts w:ascii="Arial" w:hAnsi="Arial" w:cs="Arial"/>
          <w:sz w:val="24"/>
          <w:szCs w:val="24"/>
        </w:rPr>
        <w:t xml:space="preserve">.  This </w:t>
      </w:r>
      <w:r w:rsidR="008C2EFE" w:rsidRPr="006B151D">
        <w:rPr>
          <w:rFonts w:ascii="Arial" w:hAnsi="Arial" w:cs="Arial"/>
          <w:sz w:val="24"/>
          <w:szCs w:val="24"/>
        </w:rPr>
        <w:t>41-week</w:t>
      </w:r>
      <w:r w:rsidR="00BB45E5" w:rsidRPr="006B151D">
        <w:rPr>
          <w:rFonts w:ascii="Arial" w:hAnsi="Arial" w:cs="Arial"/>
          <w:sz w:val="24"/>
          <w:szCs w:val="24"/>
        </w:rPr>
        <w:t xml:space="preserve"> period will start </w:t>
      </w:r>
      <w:r w:rsidR="00D8766A" w:rsidRPr="006B151D">
        <w:rPr>
          <w:rFonts w:ascii="Arial" w:hAnsi="Arial" w:cs="Arial"/>
          <w:sz w:val="24"/>
          <w:szCs w:val="24"/>
        </w:rPr>
        <w:t xml:space="preserve">21 days after the removal of </w:t>
      </w:r>
      <w:r w:rsidR="00BB45E5" w:rsidRPr="006B151D">
        <w:rPr>
          <w:rFonts w:ascii="Arial" w:hAnsi="Arial" w:cs="Arial"/>
          <w:sz w:val="24"/>
          <w:szCs w:val="24"/>
        </w:rPr>
        <w:t>the last BVD</w:t>
      </w:r>
      <w:r w:rsidR="00D8766A" w:rsidRPr="006B151D">
        <w:rPr>
          <w:rFonts w:ascii="Arial" w:hAnsi="Arial" w:cs="Arial"/>
          <w:sz w:val="24"/>
          <w:szCs w:val="24"/>
        </w:rPr>
        <w:t>-</w:t>
      </w:r>
      <w:r w:rsidR="00BB45E5" w:rsidRPr="006B151D">
        <w:rPr>
          <w:rFonts w:ascii="Arial" w:hAnsi="Arial" w:cs="Arial"/>
          <w:sz w:val="24"/>
          <w:szCs w:val="24"/>
        </w:rPr>
        <w:t>positive animal from the herd.</w:t>
      </w:r>
    </w:p>
    <w:p w14:paraId="25D06692" w14:textId="77777777" w:rsidR="009600EE" w:rsidRPr="006B151D" w:rsidRDefault="009600EE" w:rsidP="006B151D">
      <w:pPr>
        <w:jc w:val="both"/>
        <w:rPr>
          <w:rFonts w:ascii="Arial" w:hAnsi="Arial" w:cs="Arial"/>
          <w:sz w:val="24"/>
          <w:szCs w:val="24"/>
        </w:rPr>
      </w:pPr>
    </w:p>
    <w:p w14:paraId="2A2D87A0" w14:textId="77777777" w:rsidR="00D87239" w:rsidRPr="006B151D" w:rsidRDefault="00D87239" w:rsidP="006B151D">
      <w:pPr>
        <w:jc w:val="both"/>
        <w:rPr>
          <w:rFonts w:ascii="Arial" w:hAnsi="Arial" w:cs="Arial"/>
          <w:b/>
          <w:bCs/>
          <w:sz w:val="24"/>
          <w:szCs w:val="24"/>
        </w:rPr>
      </w:pPr>
    </w:p>
    <w:p w14:paraId="5DF32D94" w14:textId="77777777" w:rsidR="00D87239" w:rsidRPr="006B151D" w:rsidRDefault="00D87239" w:rsidP="006B151D">
      <w:pPr>
        <w:jc w:val="both"/>
        <w:rPr>
          <w:rFonts w:ascii="Arial" w:hAnsi="Arial" w:cs="Arial"/>
          <w:b/>
          <w:bCs/>
          <w:sz w:val="24"/>
          <w:szCs w:val="24"/>
        </w:rPr>
      </w:pPr>
    </w:p>
    <w:p w14:paraId="0A0F8370" w14:textId="2FB8C1E5" w:rsidR="009600EE" w:rsidRPr="006B151D" w:rsidRDefault="00F06FED" w:rsidP="006B151D">
      <w:pPr>
        <w:jc w:val="both"/>
        <w:rPr>
          <w:rFonts w:ascii="Arial" w:hAnsi="Arial" w:cs="Arial"/>
          <w:b/>
          <w:bCs/>
          <w:sz w:val="24"/>
          <w:szCs w:val="24"/>
        </w:rPr>
      </w:pPr>
      <w:r w:rsidRPr="006B151D">
        <w:rPr>
          <w:rFonts w:ascii="Arial" w:hAnsi="Arial" w:cs="Arial"/>
          <w:b/>
          <w:bCs/>
          <w:sz w:val="24"/>
          <w:szCs w:val="24"/>
        </w:rPr>
        <w:lastRenderedPageBreak/>
        <w:t>Q21</w:t>
      </w:r>
      <w:r w:rsidR="008C2EFE" w:rsidRPr="006B151D">
        <w:rPr>
          <w:rFonts w:ascii="Arial" w:hAnsi="Arial" w:cs="Arial"/>
          <w:b/>
          <w:bCs/>
          <w:sz w:val="24"/>
          <w:szCs w:val="24"/>
        </w:rPr>
        <w:t>.</w:t>
      </w:r>
      <w:r w:rsidR="009600EE" w:rsidRPr="006B151D">
        <w:rPr>
          <w:rFonts w:ascii="Arial" w:hAnsi="Arial" w:cs="Arial"/>
          <w:b/>
          <w:bCs/>
          <w:sz w:val="24"/>
          <w:szCs w:val="24"/>
        </w:rPr>
        <w:t xml:space="preserve">  What measures will apply to restricted </w:t>
      </w:r>
      <w:r w:rsidR="00133E99" w:rsidRPr="006B151D">
        <w:rPr>
          <w:rFonts w:ascii="Arial" w:hAnsi="Arial" w:cs="Arial"/>
          <w:b/>
          <w:bCs/>
          <w:sz w:val="24"/>
          <w:szCs w:val="24"/>
        </w:rPr>
        <w:t>females</w:t>
      </w:r>
      <w:r w:rsidR="009600EE" w:rsidRPr="006B151D">
        <w:rPr>
          <w:rFonts w:ascii="Arial" w:hAnsi="Arial" w:cs="Arial"/>
          <w:b/>
          <w:bCs/>
          <w:sz w:val="24"/>
          <w:szCs w:val="24"/>
        </w:rPr>
        <w:t>?</w:t>
      </w:r>
    </w:p>
    <w:p w14:paraId="77028599" w14:textId="7B9FB854" w:rsidR="00BB45E5" w:rsidRPr="006B151D" w:rsidRDefault="009600EE" w:rsidP="006B151D">
      <w:pPr>
        <w:jc w:val="both"/>
        <w:rPr>
          <w:rFonts w:ascii="Arial" w:hAnsi="Arial" w:cs="Arial"/>
          <w:sz w:val="24"/>
          <w:szCs w:val="24"/>
        </w:rPr>
      </w:pPr>
      <w:r w:rsidRPr="006B151D">
        <w:rPr>
          <w:rFonts w:ascii="Arial" w:hAnsi="Arial" w:cs="Arial"/>
          <w:b/>
          <w:bCs/>
          <w:sz w:val="24"/>
          <w:szCs w:val="24"/>
        </w:rPr>
        <w:t>Answer:</w:t>
      </w:r>
      <w:r w:rsidR="00BB45E5" w:rsidRPr="006B151D">
        <w:rPr>
          <w:rFonts w:ascii="Arial" w:hAnsi="Arial" w:cs="Arial"/>
          <w:b/>
          <w:bCs/>
          <w:sz w:val="24"/>
          <w:szCs w:val="24"/>
        </w:rPr>
        <w:t xml:space="preserve">  </w:t>
      </w:r>
      <w:r w:rsidR="00E47CB3" w:rsidRPr="006B151D">
        <w:rPr>
          <w:rFonts w:ascii="Arial" w:hAnsi="Arial" w:cs="Arial"/>
          <w:sz w:val="24"/>
          <w:szCs w:val="24"/>
        </w:rPr>
        <w:t>BVDFEM animals</w:t>
      </w:r>
      <w:r w:rsidR="00BB45E5" w:rsidRPr="006B151D">
        <w:rPr>
          <w:rFonts w:ascii="Arial" w:hAnsi="Arial" w:cs="Arial"/>
          <w:sz w:val="24"/>
          <w:szCs w:val="24"/>
        </w:rPr>
        <w:t xml:space="preserve"> will be prohibited from moving from the herd.  Movements</w:t>
      </w:r>
      <w:r w:rsidR="00133E99" w:rsidRPr="006B151D">
        <w:rPr>
          <w:rFonts w:ascii="Arial" w:hAnsi="Arial" w:cs="Arial"/>
          <w:sz w:val="24"/>
          <w:szCs w:val="24"/>
        </w:rPr>
        <w:t xml:space="preserve"> will be allowed</w:t>
      </w:r>
      <w:r w:rsidR="00BB45E5" w:rsidRPr="006B151D">
        <w:rPr>
          <w:rFonts w:ascii="Arial" w:hAnsi="Arial" w:cs="Arial"/>
          <w:sz w:val="24"/>
          <w:szCs w:val="24"/>
        </w:rPr>
        <w:t>:</w:t>
      </w:r>
    </w:p>
    <w:p w14:paraId="6C52FCF1" w14:textId="7D825813" w:rsidR="009600EE" w:rsidRPr="006B151D" w:rsidRDefault="00BB45E5" w:rsidP="006B151D">
      <w:pPr>
        <w:pStyle w:val="ListParagraph"/>
        <w:numPr>
          <w:ilvl w:val="0"/>
          <w:numId w:val="15"/>
        </w:numPr>
        <w:jc w:val="both"/>
        <w:rPr>
          <w:rFonts w:ascii="Arial" w:hAnsi="Arial" w:cs="Arial"/>
          <w:sz w:val="24"/>
          <w:szCs w:val="24"/>
        </w:rPr>
      </w:pPr>
      <w:r w:rsidRPr="006B151D">
        <w:rPr>
          <w:rFonts w:ascii="Arial" w:hAnsi="Arial" w:cs="Arial"/>
          <w:sz w:val="24"/>
          <w:szCs w:val="24"/>
        </w:rPr>
        <w:t>to slaughter, of BVD tested animals</w:t>
      </w:r>
      <w:r w:rsidR="00670F24" w:rsidRPr="006B151D">
        <w:rPr>
          <w:rFonts w:ascii="Arial" w:hAnsi="Arial" w:cs="Arial"/>
          <w:sz w:val="24"/>
          <w:szCs w:val="24"/>
        </w:rPr>
        <w:t>;</w:t>
      </w:r>
      <w:r w:rsidR="00220BD6" w:rsidRPr="006B151D">
        <w:rPr>
          <w:rFonts w:ascii="Arial" w:hAnsi="Arial" w:cs="Arial"/>
          <w:sz w:val="24"/>
          <w:szCs w:val="24"/>
        </w:rPr>
        <w:t xml:space="preserve"> </w:t>
      </w:r>
    </w:p>
    <w:p w14:paraId="5DF8D2F2" w14:textId="77777777" w:rsidR="00BB45E5" w:rsidRPr="006B151D" w:rsidRDefault="00BB45E5" w:rsidP="006B151D">
      <w:pPr>
        <w:pStyle w:val="ListParagraph"/>
        <w:numPr>
          <w:ilvl w:val="0"/>
          <w:numId w:val="15"/>
        </w:numPr>
        <w:jc w:val="both"/>
        <w:rPr>
          <w:rFonts w:ascii="Arial" w:hAnsi="Arial" w:cs="Arial"/>
          <w:sz w:val="24"/>
          <w:szCs w:val="24"/>
        </w:rPr>
      </w:pPr>
      <w:r w:rsidRPr="006B151D">
        <w:rPr>
          <w:rFonts w:ascii="Arial" w:hAnsi="Arial" w:cs="Arial"/>
          <w:sz w:val="24"/>
          <w:szCs w:val="24"/>
        </w:rPr>
        <w:t>for disposal of the animal as an animal by-product;</w:t>
      </w:r>
    </w:p>
    <w:p w14:paraId="090A4C03" w14:textId="6A98F163" w:rsidR="00BB45E5" w:rsidRPr="006B151D" w:rsidRDefault="00BB45E5" w:rsidP="006B151D">
      <w:pPr>
        <w:pStyle w:val="ListParagraph"/>
        <w:numPr>
          <w:ilvl w:val="0"/>
          <w:numId w:val="15"/>
        </w:numPr>
        <w:jc w:val="both"/>
        <w:rPr>
          <w:rFonts w:ascii="Arial" w:hAnsi="Arial" w:cs="Arial"/>
          <w:sz w:val="24"/>
          <w:szCs w:val="24"/>
        </w:rPr>
      </w:pPr>
      <w:r w:rsidRPr="006B151D">
        <w:rPr>
          <w:rFonts w:ascii="Arial" w:hAnsi="Arial" w:cs="Arial"/>
          <w:sz w:val="24"/>
          <w:szCs w:val="24"/>
        </w:rPr>
        <w:t>exceptionally under a licence issued by the Department</w:t>
      </w:r>
      <w:r w:rsidR="00670F24" w:rsidRPr="006B151D">
        <w:rPr>
          <w:rFonts w:ascii="Arial" w:hAnsi="Arial" w:cs="Arial"/>
          <w:sz w:val="24"/>
          <w:szCs w:val="24"/>
        </w:rPr>
        <w:t>.</w:t>
      </w:r>
    </w:p>
    <w:p w14:paraId="6F4C1EF1" w14:textId="77777777" w:rsidR="009600EE" w:rsidRPr="006B151D" w:rsidRDefault="009600EE" w:rsidP="006B151D">
      <w:pPr>
        <w:jc w:val="both"/>
        <w:rPr>
          <w:rFonts w:ascii="Arial" w:hAnsi="Arial" w:cs="Arial"/>
          <w:sz w:val="24"/>
          <w:szCs w:val="24"/>
        </w:rPr>
      </w:pPr>
    </w:p>
    <w:p w14:paraId="6EB25F5E" w14:textId="70D313D8" w:rsidR="009600EE" w:rsidRPr="006B151D" w:rsidRDefault="00F06FED" w:rsidP="006B151D">
      <w:pPr>
        <w:jc w:val="both"/>
        <w:rPr>
          <w:rFonts w:ascii="Arial" w:hAnsi="Arial" w:cs="Arial"/>
          <w:b/>
          <w:bCs/>
          <w:sz w:val="24"/>
          <w:szCs w:val="24"/>
        </w:rPr>
      </w:pPr>
      <w:r w:rsidRPr="006B151D">
        <w:rPr>
          <w:rFonts w:ascii="Arial" w:hAnsi="Arial" w:cs="Arial"/>
          <w:b/>
          <w:bCs/>
          <w:sz w:val="24"/>
          <w:szCs w:val="24"/>
        </w:rPr>
        <w:t>Q22</w:t>
      </w:r>
      <w:r w:rsidR="008C2EFE" w:rsidRPr="006B151D">
        <w:rPr>
          <w:rFonts w:ascii="Arial" w:hAnsi="Arial" w:cs="Arial"/>
          <w:b/>
          <w:bCs/>
          <w:sz w:val="24"/>
          <w:szCs w:val="24"/>
        </w:rPr>
        <w:t>.</w:t>
      </w:r>
      <w:r w:rsidR="009600EE" w:rsidRPr="006B151D">
        <w:rPr>
          <w:rFonts w:ascii="Arial" w:hAnsi="Arial" w:cs="Arial"/>
          <w:b/>
          <w:bCs/>
          <w:sz w:val="24"/>
          <w:szCs w:val="24"/>
        </w:rPr>
        <w:t xml:space="preserve"> When will restrictions on </w:t>
      </w:r>
      <w:r w:rsidR="00E47CB3" w:rsidRPr="006B151D">
        <w:rPr>
          <w:rFonts w:ascii="Arial" w:hAnsi="Arial" w:cs="Arial"/>
          <w:b/>
          <w:bCs/>
          <w:sz w:val="24"/>
          <w:szCs w:val="24"/>
        </w:rPr>
        <w:t xml:space="preserve">BVDFEM animals </w:t>
      </w:r>
      <w:r w:rsidR="009600EE" w:rsidRPr="006B151D">
        <w:rPr>
          <w:rFonts w:ascii="Arial" w:hAnsi="Arial" w:cs="Arial"/>
          <w:b/>
          <w:bCs/>
          <w:sz w:val="24"/>
          <w:szCs w:val="24"/>
        </w:rPr>
        <w:t>be lifted?</w:t>
      </w:r>
    </w:p>
    <w:p w14:paraId="100C4FE5" w14:textId="5926BFCA" w:rsidR="006772A4" w:rsidRPr="006B151D" w:rsidRDefault="009600EE" w:rsidP="006B151D">
      <w:pPr>
        <w:jc w:val="both"/>
        <w:rPr>
          <w:rFonts w:ascii="Arial" w:hAnsi="Arial" w:cs="Arial"/>
          <w:sz w:val="24"/>
          <w:szCs w:val="24"/>
        </w:rPr>
      </w:pPr>
      <w:r w:rsidRPr="006B151D">
        <w:rPr>
          <w:rFonts w:ascii="Arial" w:hAnsi="Arial" w:cs="Arial"/>
          <w:b/>
          <w:bCs/>
          <w:sz w:val="24"/>
          <w:szCs w:val="24"/>
        </w:rPr>
        <w:t>Answer:</w:t>
      </w:r>
      <w:r w:rsidR="00BB45E5" w:rsidRPr="006B151D">
        <w:rPr>
          <w:rFonts w:ascii="Arial" w:hAnsi="Arial" w:cs="Arial"/>
          <w:sz w:val="24"/>
          <w:szCs w:val="24"/>
        </w:rPr>
        <w:t xml:space="preserve"> </w:t>
      </w:r>
      <w:r w:rsidR="00133E99" w:rsidRPr="006B151D">
        <w:rPr>
          <w:rFonts w:ascii="Arial" w:hAnsi="Arial" w:cs="Arial"/>
          <w:sz w:val="24"/>
          <w:szCs w:val="24"/>
        </w:rPr>
        <w:t>R</w:t>
      </w:r>
      <w:r w:rsidR="00BB45E5" w:rsidRPr="006B151D">
        <w:rPr>
          <w:rFonts w:ascii="Arial" w:hAnsi="Arial" w:cs="Arial"/>
          <w:sz w:val="24"/>
          <w:szCs w:val="24"/>
        </w:rPr>
        <w:t xml:space="preserve">estrictions </w:t>
      </w:r>
      <w:r w:rsidR="008C2EFE" w:rsidRPr="006B151D">
        <w:rPr>
          <w:rFonts w:ascii="Arial" w:hAnsi="Arial" w:cs="Arial"/>
          <w:sz w:val="24"/>
          <w:szCs w:val="24"/>
        </w:rPr>
        <w:t>will be</w:t>
      </w:r>
      <w:r w:rsidR="00BB45E5" w:rsidRPr="006B151D">
        <w:rPr>
          <w:rFonts w:ascii="Arial" w:hAnsi="Arial" w:cs="Arial"/>
          <w:sz w:val="24"/>
          <w:szCs w:val="24"/>
        </w:rPr>
        <w:t xml:space="preserve"> in place </w:t>
      </w:r>
      <w:r w:rsidR="006772A4" w:rsidRPr="006B151D">
        <w:rPr>
          <w:rFonts w:ascii="Arial" w:hAnsi="Arial" w:cs="Arial"/>
          <w:sz w:val="24"/>
          <w:szCs w:val="24"/>
        </w:rPr>
        <w:t>until one of the following 4 options applies:</w:t>
      </w:r>
    </w:p>
    <w:p w14:paraId="2C674FC2" w14:textId="0E083C85" w:rsidR="006772A4" w:rsidRPr="006B151D" w:rsidRDefault="006772A4" w:rsidP="006B151D">
      <w:pPr>
        <w:pStyle w:val="ListParagraph"/>
        <w:numPr>
          <w:ilvl w:val="0"/>
          <w:numId w:val="17"/>
        </w:numPr>
        <w:jc w:val="both"/>
        <w:rPr>
          <w:rFonts w:ascii="Arial" w:hAnsi="Arial" w:cs="Arial"/>
          <w:sz w:val="24"/>
          <w:szCs w:val="24"/>
        </w:rPr>
      </w:pPr>
      <w:r w:rsidRPr="006B151D">
        <w:rPr>
          <w:rFonts w:ascii="Arial" w:hAnsi="Arial" w:cs="Arial"/>
          <w:sz w:val="24"/>
          <w:szCs w:val="24"/>
        </w:rPr>
        <w:t>41 weeks have passed since the removal of the last positive animal in the herd;</w:t>
      </w:r>
    </w:p>
    <w:p w14:paraId="067EF3EE" w14:textId="4911DB55" w:rsidR="006772A4" w:rsidRPr="006B151D" w:rsidRDefault="006772A4" w:rsidP="006B151D">
      <w:pPr>
        <w:pStyle w:val="ListParagraph"/>
        <w:numPr>
          <w:ilvl w:val="0"/>
          <w:numId w:val="17"/>
        </w:numPr>
        <w:jc w:val="both"/>
        <w:rPr>
          <w:rFonts w:ascii="Arial" w:hAnsi="Arial" w:cs="Arial"/>
          <w:sz w:val="24"/>
          <w:szCs w:val="24"/>
        </w:rPr>
      </w:pPr>
      <w:r w:rsidRPr="006B151D">
        <w:rPr>
          <w:rFonts w:ascii="Arial" w:hAnsi="Arial" w:cs="Arial"/>
          <w:sz w:val="24"/>
          <w:szCs w:val="24"/>
        </w:rPr>
        <w:t xml:space="preserve">the restricted animal has </w:t>
      </w:r>
      <w:proofErr w:type="gramStart"/>
      <w:r w:rsidRPr="006B151D">
        <w:rPr>
          <w:rFonts w:ascii="Arial" w:hAnsi="Arial" w:cs="Arial"/>
          <w:sz w:val="24"/>
          <w:szCs w:val="24"/>
        </w:rPr>
        <w:t>calved</w:t>
      </w:r>
      <w:proofErr w:type="gramEnd"/>
      <w:r w:rsidRPr="006B151D">
        <w:rPr>
          <w:rFonts w:ascii="Arial" w:hAnsi="Arial" w:cs="Arial"/>
          <w:sz w:val="24"/>
          <w:szCs w:val="24"/>
        </w:rPr>
        <w:t xml:space="preserve"> and its calf has tested negative for BVD;</w:t>
      </w:r>
    </w:p>
    <w:p w14:paraId="63C4E307" w14:textId="33BDF9D0" w:rsidR="006772A4" w:rsidRPr="006B151D" w:rsidRDefault="006772A4" w:rsidP="006B151D">
      <w:pPr>
        <w:pStyle w:val="ListParagraph"/>
        <w:numPr>
          <w:ilvl w:val="0"/>
          <w:numId w:val="17"/>
        </w:numPr>
        <w:jc w:val="both"/>
        <w:rPr>
          <w:rFonts w:ascii="Arial" w:hAnsi="Arial" w:cs="Arial"/>
          <w:sz w:val="24"/>
          <w:szCs w:val="24"/>
        </w:rPr>
      </w:pPr>
      <w:r w:rsidRPr="006B151D">
        <w:rPr>
          <w:rFonts w:ascii="Arial" w:hAnsi="Arial" w:cs="Arial"/>
          <w:sz w:val="24"/>
          <w:szCs w:val="24"/>
        </w:rPr>
        <w:t>the Department is notified in writing that the restricted animal tested positive for BVD antibodies at an approved laboratory from a blood sample taken within the previous 12 months and before the insemination preceding its current gestation; or</w:t>
      </w:r>
    </w:p>
    <w:p w14:paraId="3ECFABCB" w14:textId="1968FBA6" w:rsidR="006772A4" w:rsidRPr="006B151D" w:rsidRDefault="006772A4" w:rsidP="006B151D">
      <w:pPr>
        <w:pStyle w:val="ListParagraph"/>
        <w:numPr>
          <w:ilvl w:val="0"/>
          <w:numId w:val="17"/>
        </w:numPr>
        <w:jc w:val="both"/>
        <w:rPr>
          <w:rFonts w:ascii="Arial" w:hAnsi="Arial" w:cs="Arial"/>
          <w:sz w:val="24"/>
          <w:szCs w:val="24"/>
        </w:rPr>
      </w:pPr>
      <w:r w:rsidRPr="006B151D">
        <w:rPr>
          <w:rFonts w:ascii="Arial" w:hAnsi="Arial" w:cs="Arial"/>
          <w:sz w:val="24"/>
          <w:szCs w:val="24"/>
        </w:rPr>
        <w:t>the Department is notified in writing that the restricted animal tested negative for BVD antibodies at an approved laboratory from a blood sample taken at least 21 days after the last BVDP animal was removed from the herd.</w:t>
      </w:r>
    </w:p>
    <w:p w14:paraId="0DCCD9F7" w14:textId="527386A8" w:rsidR="00183D42" w:rsidRPr="006B151D" w:rsidRDefault="00183D42" w:rsidP="006B151D">
      <w:pPr>
        <w:jc w:val="both"/>
        <w:rPr>
          <w:rStyle w:val="Hyperlink"/>
          <w:rFonts w:ascii="Arial" w:hAnsi="Arial" w:cs="Arial"/>
          <w:b/>
          <w:bCs/>
          <w:color w:val="auto"/>
          <w:sz w:val="24"/>
          <w:szCs w:val="24"/>
          <w:u w:val="none"/>
        </w:rPr>
      </w:pPr>
    </w:p>
    <w:p w14:paraId="771E0787" w14:textId="0ADB05FD" w:rsidR="00F06FED" w:rsidRPr="006B151D" w:rsidRDefault="00F06FED" w:rsidP="006B151D">
      <w:pPr>
        <w:jc w:val="both"/>
        <w:rPr>
          <w:rFonts w:ascii="Arial" w:hAnsi="Arial" w:cs="Arial"/>
          <w:b/>
          <w:bCs/>
          <w:sz w:val="24"/>
          <w:szCs w:val="24"/>
        </w:rPr>
      </w:pPr>
      <w:r w:rsidRPr="006B151D">
        <w:rPr>
          <w:rFonts w:ascii="Arial" w:hAnsi="Arial" w:cs="Arial"/>
          <w:b/>
          <w:bCs/>
          <w:sz w:val="24"/>
          <w:szCs w:val="24"/>
        </w:rPr>
        <w:t xml:space="preserve">Q23. How do I inform the Department of test results from </w:t>
      </w:r>
      <w:r w:rsidR="00E47CB3" w:rsidRPr="006B151D">
        <w:rPr>
          <w:rFonts w:ascii="Arial" w:hAnsi="Arial" w:cs="Arial"/>
          <w:b/>
          <w:bCs/>
          <w:sz w:val="24"/>
          <w:szCs w:val="24"/>
        </w:rPr>
        <w:t>BVDFEM animals</w:t>
      </w:r>
      <w:r w:rsidRPr="006B151D">
        <w:rPr>
          <w:rFonts w:ascii="Arial" w:hAnsi="Arial" w:cs="Arial"/>
          <w:b/>
          <w:bCs/>
          <w:sz w:val="24"/>
          <w:szCs w:val="24"/>
        </w:rPr>
        <w:t xml:space="preserve"> in my herd?</w:t>
      </w:r>
    </w:p>
    <w:p w14:paraId="5613BD1A" w14:textId="22C5B1DC" w:rsidR="00F06FED" w:rsidRPr="006B151D" w:rsidRDefault="00F06FED" w:rsidP="006B151D">
      <w:pPr>
        <w:jc w:val="both"/>
        <w:rPr>
          <w:rFonts w:ascii="Arial" w:hAnsi="Arial" w:cs="Arial"/>
          <w:sz w:val="24"/>
          <w:szCs w:val="24"/>
        </w:rPr>
      </w:pPr>
      <w:r w:rsidRPr="006B151D">
        <w:rPr>
          <w:rFonts w:ascii="Arial" w:hAnsi="Arial" w:cs="Arial"/>
          <w:b/>
          <w:bCs/>
          <w:sz w:val="24"/>
          <w:szCs w:val="24"/>
        </w:rPr>
        <w:t>Answer:</w:t>
      </w:r>
      <w:r w:rsidRPr="006B151D">
        <w:rPr>
          <w:rFonts w:ascii="Arial" w:hAnsi="Arial" w:cs="Arial"/>
          <w:sz w:val="24"/>
          <w:szCs w:val="24"/>
        </w:rPr>
        <w:t xml:space="preserve"> Complete the </w:t>
      </w:r>
      <w:r w:rsidR="00D87239" w:rsidRPr="006B151D">
        <w:rPr>
          <w:rFonts w:ascii="Arial" w:hAnsi="Arial" w:cs="Arial"/>
          <w:sz w:val="24"/>
          <w:szCs w:val="24"/>
        </w:rPr>
        <w:t>“</w:t>
      </w:r>
      <w:r w:rsidRPr="006B151D">
        <w:rPr>
          <w:rFonts w:ascii="Arial" w:hAnsi="Arial" w:cs="Arial"/>
          <w:sz w:val="24"/>
          <w:szCs w:val="24"/>
        </w:rPr>
        <w:t>BVD</w:t>
      </w:r>
      <w:r w:rsidR="00D87239" w:rsidRPr="006B151D">
        <w:rPr>
          <w:rFonts w:ascii="Arial" w:hAnsi="Arial" w:cs="Arial"/>
          <w:sz w:val="24"/>
          <w:szCs w:val="24"/>
        </w:rPr>
        <w:t>FEM status removal by antibody testing” form</w:t>
      </w:r>
      <w:r w:rsidRPr="006B151D">
        <w:rPr>
          <w:rFonts w:ascii="Arial" w:hAnsi="Arial" w:cs="Arial"/>
          <w:sz w:val="24"/>
          <w:szCs w:val="24"/>
        </w:rPr>
        <w:t xml:space="preserve"> available at </w:t>
      </w:r>
      <w:hyperlink r:id="rId8" w:history="1">
        <w:r w:rsidR="00D87239" w:rsidRPr="006B151D">
          <w:rPr>
            <w:rStyle w:val="Hyperlink"/>
            <w:rFonts w:ascii="Arial" w:hAnsi="Arial" w:cs="Arial"/>
            <w:sz w:val="24"/>
            <w:szCs w:val="24"/>
          </w:rPr>
          <w:t>https://www.daera-ni.gov.uk/publications/bovine-viral-diarrhoea-bvd-herd-restrictions</w:t>
        </w:r>
      </w:hyperlink>
      <w:r w:rsidR="00D87239" w:rsidRPr="006B151D">
        <w:rPr>
          <w:rFonts w:ascii="Arial" w:hAnsi="Arial" w:cs="Arial"/>
          <w:sz w:val="24"/>
          <w:szCs w:val="24"/>
        </w:rPr>
        <w:t xml:space="preserve"> </w:t>
      </w:r>
      <w:r w:rsidRPr="006B151D">
        <w:rPr>
          <w:rFonts w:ascii="Arial" w:hAnsi="Arial" w:cs="Arial"/>
          <w:sz w:val="24"/>
          <w:szCs w:val="24"/>
        </w:rPr>
        <w:t xml:space="preserve">and submit this along with supporting documentation to Animal Health and Welfare NI (AHWNI) at </w:t>
      </w:r>
      <w:hyperlink r:id="rId9" w:history="1">
        <w:r w:rsidRPr="006B151D">
          <w:rPr>
            <w:rStyle w:val="Hyperlink"/>
            <w:rFonts w:ascii="Arial" w:hAnsi="Arial" w:cs="Arial"/>
            <w:sz w:val="24"/>
            <w:szCs w:val="24"/>
          </w:rPr>
          <w:t>info@animalhealthni.com</w:t>
        </w:r>
      </w:hyperlink>
      <w:r w:rsidRPr="006B151D">
        <w:rPr>
          <w:rFonts w:ascii="Arial" w:hAnsi="Arial" w:cs="Arial"/>
          <w:sz w:val="24"/>
          <w:szCs w:val="24"/>
        </w:rPr>
        <w:t xml:space="preserve">.  AHWNI will then assess the information and provide a recommendation to the Department whether to </w:t>
      </w:r>
      <w:r w:rsidR="006A2355" w:rsidRPr="006B151D">
        <w:rPr>
          <w:rFonts w:ascii="Arial" w:hAnsi="Arial" w:cs="Arial"/>
          <w:sz w:val="24"/>
          <w:szCs w:val="24"/>
        </w:rPr>
        <w:t xml:space="preserve">derestrict the animals.  </w:t>
      </w:r>
    </w:p>
    <w:p w14:paraId="7DA4ABF8" w14:textId="77777777" w:rsidR="00F06FED" w:rsidRPr="006B151D" w:rsidRDefault="00F06FED" w:rsidP="006B151D">
      <w:pPr>
        <w:jc w:val="both"/>
        <w:rPr>
          <w:rStyle w:val="Hyperlink"/>
          <w:rFonts w:ascii="Arial" w:hAnsi="Arial" w:cs="Arial"/>
          <w:b/>
          <w:bCs/>
          <w:color w:val="auto"/>
          <w:sz w:val="24"/>
          <w:szCs w:val="24"/>
          <w:u w:val="none"/>
        </w:rPr>
      </w:pPr>
    </w:p>
    <w:p w14:paraId="093F1388" w14:textId="7E53BFE6" w:rsidR="00C96270" w:rsidRPr="006B151D" w:rsidRDefault="00C96270" w:rsidP="006B151D">
      <w:pPr>
        <w:jc w:val="both"/>
        <w:rPr>
          <w:rFonts w:ascii="Arial" w:hAnsi="Arial" w:cs="Arial"/>
          <w:b/>
          <w:bCs/>
          <w:sz w:val="24"/>
          <w:szCs w:val="24"/>
        </w:rPr>
      </w:pPr>
      <w:r w:rsidRPr="006B151D">
        <w:rPr>
          <w:rFonts w:ascii="Arial" w:hAnsi="Arial" w:cs="Arial"/>
          <w:b/>
          <w:bCs/>
          <w:sz w:val="24"/>
          <w:szCs w:val="24"/>
        </w:rPr>
        <w:t>Q24. My herd has BVDHF status. Does this mean I cannot sell any animals?</w:t>
      </w:r>
    </w:p>
    <w:p w14:paraId="53DCEB52" w14:textId="25DF0DE0" w:rsidR="00C96270" w:rsidRPr="006B151D" w:rsidRDefault="00C96270" w:rsidP="006B151D">
      <w:pPr>
        <w:jc w:val="both"/>
        <w:rPr>
          <w:rFonts w:ascii="Arial" w:hAnsi="Arial" w:cs="Arial"/>
          <w:b/>
          <w:bCs/>
          <w:sz w:val="24"/>
          <w:szCs w:val="24"/>
        </w:rPr>
      </w:pPr>
      <w:r w:rsidRPr="006B151D">
        <w:rPr>
          <w:rFonts w:ascii="Arial" w:hAnsi="Arial" w:cs="Arial"/>
          <w:b/>
          <w:bCs/>
          <w:sz w:val="24"/>
          <w:szCs w:val="24"/>
        </w:rPr>
        <w:t>Answer:</w:t>
      </w:r>
      <w:r w:rsidRPr="006B151D">
        <w:rPr>
          <w:rFonts w:ascii="Arial" w:hAnsi="Arial" w:cs="Arial"/>
          <w:sz w:val="24"/>
          <w:szCs w:val="24"/>
        </w:rPr>
        <w:t xml:space="preserve"> BVDHF status is not a whole herd restriction. It is a label to show there are 1 or more restricted (BVDFEM status) females in the herd. Provided there are no other animal</w:t>
      </w:r>
      <w:r w:rsidR="006C5A1E" w:rsidRPr="006B151D">
        <w:rPr>
          <w:rFonts w:ascii="Arial" w:hAnsi="Arial" w:cs="Arial"/>
          <w:sz w:val="24"/>
          <w:szCs w:val="24"/>
        </w:rPr>
        <w:t>s</w:t>
      </w:r>
      <w:r w:rsidRPr="006B151D">
        <w:rPr>
          <w:rFonts w:ascii="Arial" w:hAnsi="Arial" w:cs="Arial"/>
          <w:sz w:val="24"/>
          <w:szCs w:val="24"/>
        </w:rPr>
        <w:t xml:space="preserve"> or herd level statuses which prohibit movement, a herd with BVDHF can sell all males and any females which don’t have BVDFEM status.  </w:t>
      </w:r>
    </w:p>
    <w:p w14:paraId="201EEBA9" w14:textId="77777777" w:rsidR="00C96270" w:rsidRPr="006B151D" w:rsidRDefault="00C96270" w:rsidP="006B151D">
      <w:pPr>
        <w:jc w:val="both"/>
        <w:rPr>
          <w:rStyle w:val="Hyperlink"/>
          <w:rFonts w:ascii="Arial" w:hAnsi="Arial" w:cs="Arial"/>
          <w:b/>
          <w:bCs/>
          <w:color w:val="auto"/>
          <w:sz w:val="24"/>
          <w:szCs w:val="24"/>
          <w:u w:val="none"/>
        </w:rPr>
      </w:pPr>
    </w:p>
    <w:p w14:paraId="0C9806D3" w14:textId="77777777" w:rsidR="006B151D" w:rsidRPr="006B151D" w:rsidRDefault="00C96270" w:rsidP="006B151D">
      <w:pPr>
        <w:jc w:val="both"/>
        <w:rPr>
          <w:rFonts w:ascii="Arial" w:eastAsiaTheme="minorHAnsi" w:hAnsi="Arial" w:cs="Arial"/>
          <w:b/>
          <w:bCs/>
          <w:color w:val="auto"/>
          <w:sz w:val="24"/>
          <w:szCs w:val="24"/>
        </w:rPr>
      </w:pPr>
      <w:r w:rsidRPr="006B151D">
        <w:rPr>
          <w:rStyle w:val="Hyperlink"/>
          <w:rFonts w:ascii="Arial" w:hAnsi="Arial" w:cs="Arial"/>
          <w:b/>
          <w:bCs/>
          <w:color w:val="auto"/>
          <w:sz w:val="24"/>
          <w:szCs w:val="24"/>
          <w:u w:val="none"/>
        </w:rPr>
        <w:t xml:space="preserve">Q25. </w:t>
      </w:r>
      <w:r w:rsidR="006B151D" w:rsidRPr="006B151D">
        <w:rPr>
          <w:rFonts w:ascii="Arial" w:hAnsi="Arial" w:cs="Arial"/>
          <w:b/>
          <w:bCs/>
          <w:sz w:val="24"/>
          <w:szCs w:val="24"/>
        </w:rPr>
        <w:t>What happens if a BVD-positive calf is identified in a beef-finishing herd that is already subject to long-term TB restrictions and therefore only ever sells cattle directly to slaughter? Can I be allowed to buy in?</w:t>
      </w:r>
    </w:p>
    <w:p w14:paraId="3F4A8779" w14:textId="77777777" w:rsidR="006B151D" w:rsidRPr="006B151D" w:rsidRDefault="006B151D" w:rsidP="006B151D">
      <w:pPr>
        <w:jc w:val="both"/>
        <w:rPr>
          <w:rFonts w:ascii="Arial" w:hAnsi="Arial" w:cs="Arial"/>
          <w:sz w:val="24"/>
          <w:szCs w:val="24"/>
        </w:rPr>
      </w:pPr>
      <w:r w:rsidRPr="006B151D">
        <w:rPr>
          <w:rFonts w:ascii="Arial" w:hAnsi="Arial" w:cs="Arial"/>
          <w:b/>
          <w:bCs/>
          <w:sz w:val="24"/>
          <w:szCs w:val="24"/>
        </w:rPr>
        <w:t>Answer:</w:t>
      </w:r>
      <w:r w:rsidRPr="006B151D">
        <w:rPr>
          <w:rFonts w:ascii="Arial" w:hAnsi="Arial" w:cs="Arial"/>
          <w:sz w:val="24"/>
          <w:szCs w:val="24"/>
        </w:rPr>
        <w:t xml:space="preserve"> The usual BVD herd restrictions will apply. However, where those restrictions would have a significant impact on the operation of a beef-finishing herd, DAERA may, in exceptional circumstances, assess whether alternative arrangements would be appropriate, taking account of the individual circumstances and disease risks. To seek advice, provide details of the individual circumstances to </w:t>
      </w:r>
      <w:hyperlink r:id="rId10" w:history="1">
        <w:r w:rsidRPr="006B151D">
          <w:rPr>
            <w:rStyle w:val="Hyperlink"/>
            <w:rFonts w:ascii="Arial" w:hAnsi="Arial" w:cs="Arial"/>
            <w:sz w:val="24"/>
            <w:szCs w:val="24"/>
          </w:rPr>
          <w:t>BVDadmin@daera-ni.gov.uk</w:t>
        </w:r>
      </w:hyperlink>
      <w:r w:rsidRPr="006B151D">
        <w:rPr>
          <w:rFonts w:ascii="Arial" w:hAnsi="Arial" w:cs="Arial"/>
          <w:sz w:val="24"/>
          <w:szCs w:val="24"/>
        </w:rPr>
        <w:t xml:space="preserve">.  </w:t>
      </w:r>
    </w:p>
    <w:p w14:paraId="033AE1FA" w14:textId="293BF6FD" w:rsidR="00650701" w:rsidRPr="006B151D" w:rsidRDefault="00650701" w:rsidP="006B151D">
      <w:pPr>
        <w:jc w:val="both"/>
        <w:rPr>
          <w:rFonts w:ascii="Arial" w:hAnsi="Arial" w:cs="Arial"/>
          <w:sz w:val="24"/>
          <w:szCs w:val="24"/>
        </w:rPr>
      </w:pPr>
    </w:p>
    <w:p w14:paraId="5B07EF3C" w14:textId="4E219DD1" w:rsidR="0000673B" w:rsidRPr="006B151D" w:rsidRDefault="00161AF0" w:rsidP="006B151D">
      <w:pPr>
        <w:jc w:val="both"/>
        <w:rPr>
          <w:rStyle w:val="Hyperlink"/>
          <w:rFonts w:ascii="Arial" w:hAnsi="Arial" w:cs="Arial"/>
          <w:b/>
          <w:bCs/>
          <w:color w:val="auto"/>
          <w:sz w:val="24"/>
          <w:szCs w:val="24"/>
          <w:u w:val="none"/>
        </w:rPr>
      </w:pPr>
      <w:r w:rsidRPr="006B151D">
        <w:rPr>
          <w:rStyle w:val="Hyperlink"/>
          <w:rFonts w:ascii="Arial" w:hAnsi="Arial" w:cs="Arial"/>
          <w:b/>
          <w:bCs/>
          <w:color w:val="auto"/>
          <w:sz w:val="24"/>
          <w:szCs w:val="24"/>
          <w:u w:val="none"/>
        </w:rPr>
        <w:lastRenderedPageBreak/>
        <w:t>Q26. I provided negative antibody test results and DAERA removed BVDFEM status from an animal. I have since had another BVD positive calf, which is no</w:t>
      </w:r>
      <w:r w:rsidR="00257519" w:rsidRPr="006B151D">
        <w:rPr>
          <w:rStyle w:val="Hyperlink"/>
          <w:rFonts w:ascii="Arial" w:hAnsi="Arial" w:cs="Arial"/>
          <w:b/>
          <w:bCs/>
          <w:color w:val="auto"/>
          <w:sz w:val="24"/>
          <w:szCs w:val="24"/>
          <w:u w:val="none"/>
        </w:rPr>
        <w:t xml:space="preserve">w </w:t>
      </w:r>
      <w:r w:rsidRPr="006B151D">
        <w:rPr>
          <w:rStyle w:val="Hyperlink"/>
          <w:rFonts w:ascii="Arial" w:hAnsi="Arial" w:cs="Arial"/>
          <w:b/>
          <w:bCs/>
          <w:color w:val="auto"/>
          <w:sz w:val="24"/>
          <w:szCs w:val="24"/>
          <w:u w:val="none"/>
        </w:rPr>
        <w:t>removed from my herd. Why has BVDFEM been re-applied to the same animal again?</w:t>
      </w:r>
    </w:p>
    <w:p w14:paraId="7C53C355" w14:textId="23F2B2E2" w:rsidR="00161AF0" w:rsidRPr="006B151D" w:rsidRDefault="00161AF0" w:rsidP="006B151D">
      <w:pPr>
        <w:jc w:val="both"/>
        <w:rPr>
          <w:rStyle w:val="Hyperlink"/>
          <w:rFonts w:ascii="Arial" w:hAnsi="Arial" w:cs="Arial"/>
          <w:color w:val="auto"/>
          <w:sz w:val="24"/>
          <w:szCs w:val="24"/>
          <w:u w:val="none"/>
        </w:rPr>
      </w:pPr>
      <w:r w:rsidRPr="006B151D">
        <w:rPr>
          <w:rStyle w:val="Hyperlink"/>
          <w:rFonts w:ascii="Arial" w:hAnsi="Arial" w:cs="Arial"/>
          <w:b/>
          <w:bCs/>
          <w:color w:val="auto"/>
          <w:sz w:val="24"/>
          <w:szCs w:val="24"/>
          <w:u w:val="none"/>
        </w:rPr>
        <w:t xml:space="preserve">Answer: </w:t>
      </w:r>
      <w:r w:rsidRPr="006B151D">
        <w:rPr>
          <w:rStyle w:val="Hyperlink"/>
          <w:rFonts w:ascii="Arial" w:hAnsi="Arial" w:cs="Arial"/>
          <w:color w:val="auto"/>
          <w:sz w:val="24"/>
          <w:szCs w:val="24"/>
          <w:u w:val="none"/>
        </w:rPr>
        <w:t xml:space="preserve">BVDFEM status is applied 21 days after the removal of the last BVD positive animal from the herd. Any animal which previously had BVDFEM </w:t>
      </w:r>
      <w:r w:rsidR="00BC65AB" w:rsidRPr="006B151D">
        <w:rPr>
          <w:rStyle w:val="Hyperlink"/>
          <w:rFonts w:ascii="Arial" w:hAnsi="Arial" w:cs="Arial"/>
          <w:color w:val="auto"/>
          <w:sz w:val="24"/>
          <w:szCs w:val="24"/>
          <w:u w:val="none"/>
        </w:rPr>
        <w:t>remov</w:t>
      </w:r>
      <w:r w:rsidRPr="006B151D">
        <w:rPr>
          <w:rStyle w:val="Hyperlink"/>
          <w:rFonts w:ascii="Arial" w:hAnsi="Arial" w:cs="Arial"/>
          <w:color w:val="auto"/>
          <w:sz w:val="24"/>
          <w:szCs w:val="24"/>
          <w:u w:val="none"/>
        </w:rPr>
        <w:t xml:space="preserve">ed through antibody testing </w:t>
      </w:r>
      <w:r w:rsidR="00257519" w:rsidRPr="006B151D">
        <w:rPr>
          <w:rStyle w:val="Hyperlink"/>
          <w:rFonts w:ascii="Arial" w:hAnsi="Arial" w:cs="Arial"/>
          <w:color w:val="auto"/>
          <w:sz w:val="24"/>
          <w:szCs w:val="24"/>
          <w:u w:val="none"/>
        </w:rPr>
        <w:t xml:space="preserve">will have BVDFEM re-applied. One of the options to get BVDFEM removed will have to be met again. </w:t>
      </w:r>
    </w:p>
    <w:p w14:paraId="345F213F" w14:textId="3954A936" w:rsidR="00565AB3" w:rsidRPr="006B151D" w:rsidRDefault="00565AB3" w:rsidP="006B151D">
      <w:pPr>
        <w:jc w:val="both"/>
        <w:rPr>
          <w:rFonts w:ascii="Arial" w:hAnsi="Arial" w:cs="Arial"/>
          <w:color w:val="auto"/>
          <w:sz w:val="24"/>
          <w:szCs w:val="24"/>
        </w:rPr>
      </w:pPr>
    </w:p>
    <w:p w14:paraId="204D46C7" w14:textId="692F7C7C" w:rsidR="00257519" w:rsidRPr="006B151D" w:rsidRDefault="00257519" w:rsidP="006B151D">
      <w:pPr>
        <w:jc w:val="both"/>
        <w:rPr>
          <w:rFonts w:ascii="Arial" w:hAnsi="Arial" w:cs="Arial"/>
          <w:b/>
          <w:bCs/>
          <w:color w:val="auto"/>
          <w:sz w:val="24"/>
          <w:szCs w:val="24"/>
        </w:rPr>
      </w:pPr>
      <w:r w:rsidRPr="006B151D">
        <w:rPr>
          <w:rFonts w:ascii="Arial" w:hAnsi="Arial" w:cs="Arial"/>
          <w:b/>
          <w:bCs/>
          <w:color w:val="auto"/>
          <w:sz w:val="24"/>
          <w:szCs w:val="24"/>
        </w:rPr>
        <w:t xml:space="preserve">Q27. Is the </w:t>
      </w:r>
      <w:r w:rsidR="00BC65AB" w:rsidRPr="006B151D">
        <w:rPr>
          <w:rFonts w:ascii="Arial" w:hAnsi="Arial" w:cs="Arial"/>
          <w:b/>
          <w:bCs/>
          <w:color w:val="auto"/>
          <w:sz w:val="24"/>
          <w:szCs w:val="24"/>
        </w:rPr>
        <w:t>blood</w:t>
      </w:r>
      <w:r w:rsidRPr="006B151D">
        <w:rPr>
          <w:rFonts w:ascii="Arial" w:hAnsi="Arial" w:cs="Arial"/>
          <w:b/>
          <w:bCs/>
          <w:color w:val="auto"/>
          <w:sz w:val="24"/>
          <w:szCs w:val="24"/>
        </w:rPr>
        <w:t xml:space="preserve"> test to get BVDFEM status </w:t>
      </w:r>
      <w:r w:rsidR="00BC65AB" w:rsidRPr="006B151D">
        <w:rPr>
          <w:rFonts w:ascii="Arial" w:hAnsi="Arial" w:cs="Arial"/>
          <w:b/>
          <w:bCs/>
          <w:color w:val="auto"/>
          <w:sz w:val="24"/>
          <w:szCs w:val="24"/>
        </w:rPr>
        <w:t>remov</w:t>
      </w:r>
      <w:r w:rsidRPr="006B151D">
        <w:rPr>
          <w:rFonts w:ascii="Arial" w:hAnsi="Arial" w:cs="Arial"/>
          <w:b/>
          <w:bCs/>
          <w:color w:val="auto"/>
          <w:sz w:val="24"/>
          <w:szCs w:val="24"/>
        </w:rPr>
        <w:t>ed from females over 12 months old the same as the BVD test that is done on calves?</w:t>
      </w:r>
    </w:p>
    <w:p w14:paraId="047E2AE0" w14:textId="4034D920" w:rsidR="00BC65AB" w:rsidRPr="006B151D" w:rsidRDefault="00257519" w:rsidP="006B151D">
      <w:pPr>
        <w:jc w:val="both"/>
        <w:rPr>
          <w:rFonts w:ascii="Arial" w:hAnsi="Arial" w:cs="Arial"/>
          <w:color w:val="auto"/>
          <w:sz w:val="24"/>
          <w:szCs w:val="24"/>
        </w:rPr>
      </w:pPr>
      <w:r w:rsidRPr="006B151D">
        <w:rPr>
          <w:rFonts w:ascii="Arial" w:hAnsi="Arial" w:cs="Arial"/>
          <w:b/>
          <w:bCs/>
          <w:color w:val="auto"/>
          <w:sz w:val="24"/>
          <w:szCs w:val="24"/>
        </w:rPr>
        <w:t>Answer:</w:t>
      </w:r>
      <w:r w:rsidRPr="006B151D">
        <w:rPr>
          <w:rFonts w:ascii="Arial" w:hAnsi="Arial" w:cs="Arial"/>
          <w:color w:val="auto"/>
          <w:sz w:val="24"/>
          <w:szCs w:val="24"/>
        </w:rPr>
        <w:t xml:space="preserve"> No. </w:t>
      </w:r>
      <w:r w:rsidR="00BC65AB" w:rsidRPr="006B151D">
        <w:rPr>
          <w:rFonts w:ascii="Arial" w:hAnsi="Arial" w:cs="Arial"/>
          <w:color w:val="auto"/>
          <w:sz w:val="24"/>
          <w:szCs w:val="24"/>
        </w:rPr>
        <w:t xml:space="preserve">BVDFEM restriction can be removed by getting your vet to blood sample for BVD antibodies. </w:t>
      </w:r>
      <w:r w:rsidRPr="006B151D">
        <w:rPr>
          <w:rFonts w:ascii="Arial" w:hAnsi="Arial" w:cs="Arial"/>
          <w:color w:val="auto"/>
          <w:sz w:val="24"/>
          <w:szCs w:val="24"/>
        </w:rPr>
        <w:t xml:space="preserve">This is </w:t>
      </w:r>
      <w:r w:rsidR="00BC65AB" w:rsidRPr="006B151D">
        <w:rPr>
          <w:rFonts w:ascii="Arial" w:hAnsi="Arial" w:cs="Arial"/>
          <w:color w:val="auto"/>
          <w:sz w:val="24"/>
          <w:szCs w:val="24"/>
        </w:rPr>
        <w:t xml:space="preserve">a </w:t>
      </w:r>
      <w:r w:rsidRPr="006B151D">
        <w:rPr>
          <w:rFonts w:ascii="Arial" w:hAnsi="Arial" w:cs="Arial"/>
          <w:color w:val="auto"/>
          <w:sz w:val="24"/>
          <w:szCs w:val="24"/>
        </w:rPr>
        <w:t xml:space="preserve">different </w:t>
      </w:r>
      <w:r w:rsidR="00BC65AB" w:rsidRPr="006B151D">
        <w:rPr>
          <w:rFonts w:ascii="Arial" w:hAnsi="Arial" w:cs="Arial"/>
          <w:color w:val="auto"/>
          <w:sz w:val="24"/>
          <w:szCs w:val="24"/>
        </w:rPr>
        <w:t>test from</w:t>
      </w:r>
      <w:r w:rsidRPr="006B151D">
        <w:rPr>
          <w:rFonts w:ascii="Arial" w:hAnsi="Arial" w:cs="Arial"/>
          <w:color w:val="auto"/>
          <w:sz w:val="24"/>
          <w:szCs w:val="24"/>
        </w:rPr>
        <w:t xml:space="preserve"> the </w:t>
      </w:r>
      <w:r w:rsidR="00BC65AB" w:rsidRPr="006B151D">
        <w:rPr>
          <w:rFonts w:ascii="Arial" w:hAnsi="Arial" w:cs="Arial"/>
          <w:color w:val="auto"/>
          <w:sz w:val="24"/>
          <w:szCs w:val="24"/>
        </w:rPr>
        <w:t>BVD virus (or antigen) test which is carried out on calves to get BVDU status lifted. It is important that your vet is aware why you want a ‘BVD test’ carried out.</w:t>
      </w:r>
    </w:p>
    <w:p w14:paraId="1760FBAB" w14:textId="77777777" w:rsidR="00257519" w:rsidRPr="006B151D" w:rsidRDefault="00257519" w:rsidP="006B151D">
      <w:pPr>
        <w:jc w:val="both"/>
        <w:rPr>
          <w:rFonts w:ascii="Arial" w:hAnsi="Arial" w:cs="Arial"/>
          <w:color w:val="auto"/>
          <w:sz w:val="24"/>
          <w:szCs w:val="24"/>
        </w:rPr>
      </w:pPr>
    </w:p>
    <w:p w14:paraId="4F51FC26" w14:textId="33EDD78C" w:rsidR="00257519" w:rsidRPr="006B151D" w:rsidRDefault="00257519" w:rsidP="006B151D">
      <w:pPr>
        <w:jc w:val="both"/>
        <w:rPr>
          <w:rFonts w:ascii="Arial" w:hAnsi="Arial" w:cs="Arial"/>
          <w:b/>
          <w:bCs/>
          <w:color w:val="auto"/>
          <w:sz w:val="24"/>
          <w:szCs w:val="24"/>
        </w:rPr>
      </w:pPr>
      <w:r w:rsidRPr="006B151D">
        <w:rPr>
          <w:rFonts w:ascii="Arial" w:hAnsi="Arial" w:cs="Arial"/>
          <w:b/>
          <w:bCs/>
          <w:color w:val="auto"/>
          <w:sz w:val="24"/>
          <w:szCs w:val="24"/>
        </w:rPr>
        <w:t>Q28; My vet took blood samples from BVDFEM animals and informed me the results were negative for BVD antibodies. Can I now sell these animals?</w:t>
      </w:r>
    </w:p>
    <w:p w14:paraId="09956CED" w14:textId="58C880BD" w:rsidR="00423F38" w:rsidRPr="006B151D" w:rsidRDefault="00257519" w:rsidP="006B151D">
      <w:pPr>
        <w:jc w:val="both"/>
        <w:rPr>
          <w:rFonts w:ascii="Arial" w:hAnsi="Arial" w:cs="Arial"/>
          <w:color w:val="auto"/>
          <w:sz w:val="24"/>
          <w:szCs w:val="24"/>
        </w:rPr>
      </w:pPr>
      <w:r w:rsidRPr="006B151D">
        <w:rPr>
          <w:rFonts w:ascii="Arial" w:hAnsi="Arial" w:cs="Arial"/>
          <w:b/>
          <w:bCs/>
          <w:color w:val="auto"/>
          <w:sz w:val="24"/>
          <w:szCs w:val="24"/>
        </w:rPr>
        <w:t>Answer:</w:t>
      </w:r>
      <w:r w:rsidRPr="006B151D">
        <w:rPr>
          <w:rFonts w:ascii="Arial" w:hAnsi="Arial" w:cs="Arial"/>
          <w:color w:val="auto"/>
          <w:sz w:val="24"/>
          <w:szCs w:val="24"/>
        </w:rPr>
        <w:t xml:space="preserve"> </w:t>
      </w:r>
      <w:r w:rsidR="0000673B" w:rsidRPr="006B151D">
        <w:rPr>
          <w:rFonts w:ascii="Arial" w:hAnsi="Arial" w:cs="Arial"/>
          <w:color w:val="auto"/>
          <w:sz w:val="24"/>
          <w:szCs w:val="24"/>
        </w:rPr>
        <w:t xml:space="preserve">For BVDFEM to be lifted, the negative antibody result must be from a blood sample taken at least 21 days since the last BVD positive animal was removed from the herd (or an associated herd). </w:t>
      </w:r>
      <w:r w:rsidRPr="006B151D">
        <w:rPr>
          <w:rFonts w:ascii="Arial" w:hAnsi="Arial" w:cs="Arial"/>
          <w:color w:val="auto"/>
          <w:sz w:val="24"/>
          <w:szCs w:val="24"/>
        </w:rPr>
        <w:t xml:space="preserve">BVDFEM status is not automatically </w:t>
      </w:r>
      <w:r w:rsidR="00BC65AB" w:rsidRPr="006B151D">
        <w:rPr>
          <w:rFonts w:ascii="Arial" w:hAnsi="Arial" w:cs="Arial"/>
          <w:color w:val="auto"/>
          <w:sz w:val="24"/>
          <w:szCs w:val="24"/>
        </w:rPr>
        <w:t>remov</w:t>
      </w:r>
      <w:r w:rsidRPr="006B151D">
        <w:rPr>
          <w:rFonts w:ascii="Arial" w:hAnsi="Arial" w:cs="Arial"/>
          <w:color w:val="auto"/>
          <w:sz w:val="24"/>
          <w:szCs w:val="24"/>
        </w:rPr>
        <w:t xml:space="preserve">ed when negative BVD antibody results are reported by a lab. The “BVDFEM status removal by antibody testing” form available at https://www.daera-ni.gov.uk/publications/bovine-viral-diarrhoea-bvd-herd-restrictions must </w:t>
      </w:r>
      <w:proofErr w:type="gramStart"/>
      <w:r w:rsidRPr="006B151D">
        <w:rPr>
          <w:rFonts w:ascii="Arial" w:hAnsi="Arial" w:cs="Arial"/>
          <w:color w:val="auto"/>
          <w:sz w:val="24"/>
          <w:szCs w:val="24"/>
        </w:rPr>
        <w:t xml:space="preserve">be  </w:t>
      </w:r>
      <w:r w:rsidR="0000673B" w:rsidRPr="006B151D">
        <w:rPr>
          <w:rFonts w:ascii="Arial" w:hAnsi="Arial" w:cs="Arial"/>
          <w:color w:val="auto"/>
          <w:sz w:val="24"/>
          <w:szCs w:val="24"/>
        </w:rPr>
        <w:t>submitted</w:t>
      </w:r>
      <w:proofErr w:type="gramEnd"/>
      <w:r w:rsidRPr="006B151D">
        <w:rPr>
          <w:rFonts w:ascii="Arial" w:hAnsi="Arial" w:cs="Arial"/>
          <w:color w:val="auto"/>
          <w:sz w:val="24"/>
          <w:szCs w:val="24"/>
        </w:rPr>
        <w:t xml:space="preserve"> with supporting documentation to Animal Health and Welfare NI (AHWNI) at info@animalhealthni.com. AHWNI will then assess the information and provide a recommendation to the Department whether to derestrict the animals. </w:t>
      </w:r>
      <w:r w:rsidR="00BC65AB" w:rsidRPr="006B151D">
        <w:rPr>
          <w:rFonts w:ascii="Arial" w:hAnsi="Arial" w:cs="Arial"/>
          <w:color w:val="auto"/>
          <w:sz w:val="24"/>
          <w:szCs w:val="24"/>
        </w:rPr>
        <w:t>Keepers will be informed by phone call if BVDFEM statuses have been removed.</w:t>
      </w:r>
    </w:p>
    <w:p w14:paraId="0D4C7039" w14:textId="77777777" w:rsidR="00423F38" w:rsidRPr="006B151D" w:rsidRDefault="00423F38" w:rsidP="006B151D">
      <w:pPr>
        <w:jc w:val="both"/>
        <w:rPr>
          <w:rFonts w:ascii="Arial" w:hAnsi="Arial" w:cs="Arial"/>
          <w:color w:val="auto"/>
          <w:sz w:val="24"/>
          <w:szCs w:val="24"/>
        </w:rPr>
      </w:pPr>
    </w:p>
    <w:p w14:paraId="06464F67" w14:textId="77777777" w:rsidR="0000673B" w:rsidRPr="006B151D" w:rsidRDefault="0000673B" w:rsidP="006B151D">
      <w:pPr>
        <w:jc w:val="both"/>
        <w:rPr>
          <w:rFonts w:ascii="Arial" w:eastAsiaTheme="minorHAnsi" w:hAnsi="Arial" w:cs="Arial"/>
          <w:b/>
          <w:bCs/>
          <w:color w:val="auto"/>
          <w:sz w:val="24"/>
          <w:szCs w:val="24"/>
        </w:rPr>
      </w:pPr>
      <w:r w:rsidRPr="006B151D">
        <w:rPr>
          <w:rFonts w:ascii="Arial" w:hAnsi="Arial" w:cs="Arial"/>
          <w:b/>
          <w:bCs/>
          <w:sz w:val="24"/>
          <w:szCs w:val="24"/>
        </w:rPr>
        <w:t>Q29 Will BVDFEM status be applied to every female as she becomes 12 months of age?</w:t>
      </w:r>
    </w:p>
    <w:p w14:paraId="5260C4CF" w14:textId="77777777" w:rsidR="0000673B" w:rsidRPr="006B151D" w:rsidRDefault="0000673B" w:rsidP="006B151D">
      <w:pPr>
        <w:jc w:val="both"/>
        <w:rPr>
          <w:rFonts w:ascii="Arial" w:hAnsi="Arial" w:cs="Arial"/>
          <w:sz w:val="24"/>
          <w:szCs w:val="24"/>
        </w:rPr>
      </w:pPr>
      <w:r w:rsidRPr="006B151D">
        <w:rPr>
          <w:rFonts w:ascii="Arial" w:hAnsi="Arial" w:cs="Arial"/>
          <w:sz w:val="24"/>
          <w:szCs w:val="24"/>
        </w:rPr>
        <w:t>Answer:  No, BVDFEM statuses are applied to a ‘snapshot’ of the herd on the day that the herd level restriction is moved.  Any female cattle aged 12 months and under on that day will not have BVDFEM restrictions applied when they become 12 months old (unless there are subsequent BVD Positive results in the herd).</w:t>
      </w:r>
    </w:p>
    <w:p w14:paraId="5FF417B2" w14:textId="64C6DECA" w:rsidR="00257519" w:rsidRPr="006B151D" w:rsidRDefault="00257519" w:rsidP="006B151D">
      <w:pPr>
        <w:jc w:val="both"/>
        <w:rPr>
          <w:rFonts w:ascii="Arial" w:hAnsi="Arial" w:cs="Arial"/>
          <w:color w:val="auto"/>
          <w:sz w:val="24"/>
          <w:szCs w:val="24"/>
        </w:rPr>
      </w:pPr>
    </w:p>
    <w:sectPr w:rsidR="00257519" w:rsidRPr="006B151D" w:rsidSect="00E701D3">
      <w:footerReference w:type="default" r:id="rId11"/>
      <w:footerReference w:type="first" r:id="rId12"/>
      <w:pgSz w:w="11906" w:h="16838"/>
      <w:pgMar w:top="1134" w:right="849" w:bottom="1134" w:left="851" w:header="708"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072E0" w14:textId="77777777" w:rsidR="00544645" w:rsidRDefault="00544645" w:rsidP="00456AF5">
      <w:pPr>
        <w:spacing w:after="0" w:line="240" w:lineRule="auto"/>
      </w:pPr>
      <w:r>
        <w:separator/>
      </w:r>
    </w:p>
  </w:endnote>
  <w:endnote w:type="continuationSeparator" w:id="0">
    <w:p w14:paraId="73279615" w14:textId="77777777" w:rsidR="00544645" w:rsidRDefault="00544645" w:rsidP="0045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4" w:author="Dunlop, Mervyn" w:date="2026-10-06T10:09:00Z"/>
  <w:sdt>
    <w:sdtPr>
      <w:id w:val="-1488091083"/>
      <w:docPartObj>
        <w:docPartGallery w:val="Page Numbers (Bottom of Page)"/>
        <w:docPartUnique/>
      </w:docPartObj>
    </w:sdtPr>
    <w:sdtEndPr>
      <w:rPr>
        <w:noProof/>
      </w:rPr>
    </w:sdtEndPr>
    <w:sdtContent>
      <w:customXmlInsRangeEnd w:id="4"/>
      <w:p w14:paraId="23BAB762" w14:textId="20478F39" w:rsidR="006B151D" w:rsidRDefault="00410A5C" w:rsidP="00410A5C">
        <w:pPr>
          <w:pStyle w:val="Footer"/>
          <w:rPr>
            <w:ins w:id="5" w:author="Dunlop, Mervyn" w:date="2026-10-06T10:09:00Z" w16du:dateUtc="2026-10-06T09:09:00Z"/>
          </w:rPr>
          <w:pPrChange w:id="6" w:author="Graham, Abigail" w:date="2026-10-08T12:15:00Z" w16du:dateUtc="2026-10-08T11:15:00Z">
            <w:pPr>
              <w:pStyle w:val="Footer"/>
              <w:jc w:val="center"/>
            </w:pPr>
          </w:pPrChange>
        </w:pPr>
        <w:ins w:id="7" w:author="Graham, Abigail" w:date="2026-10-08T12:15:00Z" w16du:dateUtc="2026-10-08T11:15:00Z">
          <w:r>
            <w:t xml:space="preserve">Last Updated 8 </w:t>
          </w:r>
        </w:ins>
        <w:ins w:id="8" w:author="Dunlop, Mervyn" w:date="2026-10-06T10:09:00Z" w16du:dateUtc="2026-10-06T09:09:00Z">
          <w:del w:id="9" w:author="Graham, Abigail" w:date="2026-10-08T12:15:00Z" w16du:dateUtc="2026-10-08T11:15:00Z">
            <w:r w:rsidR="006B151D" w:rsidDel="00410A5C">
              <w:fldChar w:fldCharType="begin"/>
            </w:r>
            <w:r w:rsidR="006B151D" w:rsidDel="00410A5C">
              <w:delInstrText xml:space="preserve"> PAGE   \* MERGEFORMAT </w:delInstrText>
            </w:r>
            <w:r w:rsidR="006B151D" w:rsidDel="00410A5C">
              <w:fldChar w:fldCharType="separate"/>
            </w:r>
            <w:r w:rsidR="006B151D" w:rsidDel="00410A5C">
              <w:rPr>
                <w:noProof/>
              </w:rPr>
              <w:delText>2</w:delText>
            </w:r>
            <w:r w:rsidR="006B151D" w:rsidDel="00410A5C">
              <w:rPr>
                <w:noProof/>
              </w:rPr>
              <w:fldChar w:fldCharType="end"/>
            </w:r>
          </w:del>
        </w:ins>
        <w:ins w:id="10" w:author="Graham, Abigail" w:date="2026-10-08T12:15:00Z" w16du:dateUtc="2026-10-08T11:15:00Z">
          <w:r>
            <w:t>October 2026</w:t>
          </w:r>
        </w:ins>
      </w:p>
      <w:customXmlInsRangeStart w:id="11" w:author="Dunlop, Mervyn" w:date="2026-10-06T10:09:00Z"/>
    </w:sdtContent>
  </w:sdt>
  <w:customXmlInsRangeEnd w:id="11"/>
  <w:p w14:paraId="2FDEEE17" w14:textId="2EE86014" w:rsidR="00E701D3" w:rsidRPr="00E701D3" w:rsidRDefault="00E701D3">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9A74" w14:textId="77777777" w:rsidR="008757CB" w:rsidRDefault="00A716C0">
    <w:pPr>
      <w:pStyle w:val="Footer"/>
    </w:pPr>
    <w:r>
      <w:rPr>
        <w:noProof/>
      </w:rPr>
      <w:drawing>
        <wp:inline distT="0" distB="0" distL="0" distR="0" wp14:anchorId="6B0D6345" wp14:editId="7BA64520">
          <wp:extent cx="5731510" cy="956095"/>
          <wp:effectExtent l="0" t="0" r="2540" b="0"/>
          <wp:docPr id="1823082675" name="Picture 1823082675"/>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9560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1732" w14:textId="77777777" w:rsidR="00544645" w:rsidRDefault="00544645" w:rsidP="00456AF5">
      <w:pPr>
        <w:spacing w:after="0" w:line="240" w:lineRule="auto"/>
      </w:pPr>
      <w:r>
        <w:separator/>
      </w:r>
    </w:p>
  </w:footnote>
  <w:footnote w:type="continuationSeparator" w:id="0">
    <w:p w14:paraId="3EAA31BB" w14:textId="77777777" w:rsidR="00544645" w:rsidRDefault="00544645" w:rsidP="00456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D18"/>
    <w:multiLevelType w:val="hybridMultilevel"/>
    <w:tmpl w:val="12A8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766B1"/>
    <w:multiLevelType w:val="hybridMultilevel"/>
    <w:tmpl w:val="AED22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022A0"/>
    <w:multiLevelType w:val="hybridMultilevel"/>
    <w:tmpl w:val="7CA8BC54"/>
    <w:lvl w:ilvl="0" w:tplc="6CC8D074">
      <w:start w:val="1"/>
      <w:numFmt w:val="decimal"/>
      <w:lvlText w:val="%1."/>
      <w:lvlJc w:val="left"/>
      <w:pPr>
        <w:ind w:left="357" w:hanging="357"/>
      </w:pPr>
      <w:rPr>
        <w:rFonts w:ascii="Arial" w:hAnsi="Arial" w:cs="Arial" w:hint="default"/>
        <w:b w:val="0"/>
        <w:bCs/>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707EE3"/>
    <w:multiLevelType w:val="hybridMultilevel"/>
    <w:tmpl w:val="F5AE93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0E79EA"/>
    <w:multiLevelType w:val="hybridMultilevel"/>
    <w:tmpl w:val="B65EC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A31634F"/>
    <w:multiLevelType w:val="hybridMultilevel"/>
    <w:tmpl w:val="1E90D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B112C"/>
    <w:multiLevelType w:val="hybridMultilevel"/>
    <w:tmpl w:val="D62A8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E2BFC"/>
    <w:multiLevelType w:val="hybridMultilevel"/>
    <w:tmpl w:val="3E7C919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 w15:restartNumberingAfterBreak="0">
    <w:nsid w:val="36B16A52"/>
    <w:multiLevelType w:val="hybridMultilevel"/>
    <w:tmpl w:val="1264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F1001C"/>
    <w:multiLevelType w:val="hybridMultilevel"/>
    <w:tmpl w:val="D91E12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F2407E9"/>
    <w:multiLevelType w:val="hybridMultilevel"/>
    <w:tmpl w:val="5FDAC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66DF5"/>
    <w:multiLevelType w:val="hybridMultilevel"/>
    <w:tmpl w:val="5C78D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033FA2"/>
    <w:multiLevelType w:val="hybridMultilevel"/>
    <w:tmpl w:val="DDB28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C4177"/>
    <w:multiLevelType w:val="hybridMultilevel"/>
    <w:tmpl w:val="E00CCC88"/>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15:restartNumberingAfterBreak="0">
    <w:nsid w:val="61AF4544"/>
    <w:multiLevelType w:val="hybridMultilevel"/>
    <w:tmpl w:val="5C64EDCE"/>
    <w:lvl w:ilvl="0" w:tplc="8D7C6BCA">
      <w:start w:val="1"/>
      <w:numFmt w:val="lowerRoman"/>
      <w:lvlText w:val="%1."/>
      <w:lvlJc w:val="right"/>
      <w:pPr>
        <w:ind w:left="1440" w:hanging="360"/>
      </w:pPr>
      <w:rPr>
        <w:color w:val="auto"/>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7B8A39AF"/>
    <w:multiLevelType w:val="hybridMultilevel"/>
    <w:tmpl w:val="74C6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826C67"/>
    <w:multiLevelType w:val="hybridMultilevel"/>
    <w:tmpl w:val="E02E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6087711">
    <w:abstractNumId w:val="7"/>
  </w:num>
  <w:num w:numId="2" w16cid:durableId="1188327547">
    <w:abstractNumId w:val="2"/>
  </w:num>
  <w:num w:numId="3" w16cid:durableId="295722068">
    <w:abstractNumId w:val="14"/>
  </w:num>
  <w:num w:numId="4" w16cid:durableId="836388137">
    <w:abstractNumId w:val="3"/>
  </w:num>
  <w:num w:numId="5" w16cid:durableId="710812996">
    <w:abstractNumId w:val="4"/>
  </w:num>
  <w:num w:numId="6" w16cid:durableId="513038771">
    <w:abstractNumId w:val="4"/>
  </w:num>
  <w:num w:numId="7" w16cid:durableId="1608191388">
    <w:abstractNumId w:val="12"/>
  </w:num>
  <w:num w:numId="8" w16cid:durableId="1459377484">
    <w:abstractNumId w:val="0"/>
  </w:num>
  <w:num w:numId="9" w16cid:durableId="1746682807">
    <w:abstractNumId w:val="16"/>
  </w:num>
  <w:num w:numId="10" w16cid:durableId="624430035">
    <w:abstractNumId w:val="13"/>
  </w:num>
  <w:num w:numId="11" w16cid:durableId="117188657">
    <w:abstractNumId w:val="1"/>
  </w:num>
  <w:num w:numId="12" w16cid:durableId="1474298170">
    <w:abstractNumId w:val="11"/>
  </w:num>
  <w:num w:numId="13" w16cid:durableId="1222133108">
    <w:abstractNumId w:val="6"/>
  </w:num>
  <w:num w:numId="14" w16cid:durableId="1758600835">
    <w:abstractNumId w:val="8"/>
  </w:num>
  <w:num w:numId="15" w16cid:durableId="1140074618">
    <w:abstractNumId w:val="15"/>
  </w:num>
  <w:num w:numId="16" w16cid:durableId="1475679764">
    <w:abstractNumId w:val="9"/>
  </w:num>
  <w:num w:numId="17" w16cid:durableId="1409765933">
    <w:abstractNumId w:val="10"/>
  </w:num>
  <w:num w:numId="18" w16cid:durableId="45167466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nlop, Mervyn">
    <w15:presenceInfo w15:providerId="AD" w15:userId="S::Mervyn.Dunlop@daera-ni.gov.uk::60befeb3-49ee-48fb-bc79-e93eb8b62aaa"/>
  </w15:person>
  <w15:person w15:author="Graham, Abigail">
    <w15:presenceInfo w15:providerId="AD" w15:userId="S::Abigail.Graham@daera-ni.gov.uk::809ae51e-fe00-4c3f-b4e8-1f33a55daf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330"/>
    <w:rsid w:val="0000673B"/>
    <w:rsid w:val="00021E06"/>
    <w:rsid w:val="000225A2"/>
    <w:rsid w:val="00030A36"/>
    <w:rsid w:val="00032A2E"/>
    <w:rsid w:val="00037712"/>
    <w:rsid w:val="0004282F"/>
    <w:rsid w:val="000505C7"/>
    <w:rsid w:val="00052244"/>
    <w:rsid w:val="000608D7"/>
    <w:rsid w:val="00062F56"/>
    <w:rsid w:val="000670DA"/>
    <w:rsid w:val="000818D5"/>
    <w:rsid w:val="00084272"/>
    <w:rsid w:val="000A4FE8"/>
    <w:rsid w:val="000B6B82"/>
    <w:rsid w:val="000C7C38"/>
    <w:rsid w:val="000D0303"/>
    <w:rsid w:val="000D22BF"/>
    <w:rsid w:val="000F59A9"/>
    <w:rsid w:val="000F5A87"/>
    <w:rsid w:val="000F7601"/>
    <w:rsid w:val="00103989"/>
    <w:rsid w:val="00125389"/>
    <w:rsid w:val="00127E5F"/>
    <w:rsid w:val="00133D0F"/>
    <w:rsid w:val="00133E99"/>
    <w:rsid w:val="00146D35"/>
    <w:rsid w:val="00154016"/>
    <w:rsid w:val="00160A2E"/>
    <w:rsid w:val="00161AF0"/>
    <w:rsid w:val="0016664E"/>
    <w:rsid w:val="00167235"/>
    <w:rsid w:val="00170A74"/>
    <w:rsid w:val="001735AF"/>
    <w:rsid w:val="00174B4F"/>
    <w:rsid w:val="00175323"/>
    <w:rsid w:val="00175F29"/>
    <w:rsid w:val="00180668"/>
    <w:rsid w:val="00182E32"/>
    <w:rsid w:val="00183D42"/>
    <w:rsid w:val="0018520A"/>
    <w:rsid w:val="00195633"/>
    <w:rsid w:val="00196E26"/>
    <w:rsid w:val="001E6726"/>
    <w:rsid w:val="001E7B87"/>
    <w:rsid w:val="001F6055"/>
    <w:rsid w:val="002032AB"/>
    <w:rsid w:val="002034C7"/>
    <w:rsid w:val="00220BD6"/>
    <w:rsid w:val="0024041F"/>
    <w:rsid w:val="0024048D"/>
    <w:rsid w:val="00246E05"/>
    <w:rsid w:val="00247176"/>
    <w:rsid w:val="0024754C"/>
    <w:rsid w:val="00257519"/>
    <w:rsid w:val="00273D41"/>
    <w:rsid w:val="00280031"/>
    <w:rsid w:val="0028105E"/>
    <w:rsid w:val="00294E04"/>
    <w:rsid w:val="002A3E32"/>
    <w:rsid w:val="002A56D1"/>
    <w:rsid w:val="002A66E0"/>
    <w:rsid w:val="002D1950"/>
    <w:rsid w:val="002D1CD3"/>
    <w:rsid w:val="002D3652"/>
    <w:rsid w:val="002E5D3E"/>
    <w:rsid w:val="002F0060"/>
    <w:rsid w:val="002F14BE"/>
    <w:rsid w:val="002F2EC0"/>
    <w:rsid w:val="00300C57"/>
    <w:rsid w:val="00301670"/>
    <w:rsid w:val="00310F71"/>
    <w:rsid w:val="00312E77"/>
    <w:rsid w:val="00323FE3"/>
    <w:rsid w:val="00326AA2"/>
    <w:rsid w:val="00330E20"/>
    <w:rsid w:val="00337D2A"/>
    <w:rsid w:val="00346CB5"/>
    <w:rsid w:val="00352883"/>
    <w:rsid w:val="003569BD"/>
    <w:rsid w:val="003654F8"/>
    <w:rsid w:val="00381D54"/>
    <w:rsid w:val="00384832"/>
    <w:rsid w:val="003859CF"/>
    <w:rsid w:val="00387122"/>
    <w:rsid w:val="00394C31"/>
    <w:rsid w:val="003A0657"/>
    <w:rsid w:val="003A236B"/>
    <w:rsid w:val="003A5E00"/>
    <w:rsid w:val="003B4E5B"/>
    <w:rsid w:val="003B67C6"/>
    <w:rsid w:val="003D0E0E"/>
    <w:rsid w:val="003D22E4"/>
    <w:rsid w:val="003D4A28"/>
    <w:rsid w:val="003F4514"/>
    <w:rsid w:val="00400A0B"/>
    <w:rsid w:val="00401A87"/>
    <w:rsid w:val="0040708A"/>
    <w:rsid w:val="00410A5C"/>
    <w:rsid w:val="00410EAC"/>
    <w:rsid w:val="00414206"/>
    <w:rsid w:val="00416D84"/>
    <w:rsid w:val="00423F38"/>
    <w:rsid w:val="0043103E"/>
    <w:rsid w:val="0043164C"/>
    <w:rsid w:val="00433A9E"/>
    <w:rsid w:val="00436120"/>
    <w:rsid w:val="0044472A"/>
    <w:rsid w:val="00454B9C"/>
    <w:rsid w:val="00456AF5"/>
    <w:rsid w:val="00457FB2"/>
    <w:rsid w:val="00461ABD"/>
    <w:rsid w:val="0046624B"/>
    <w:rsid w:val="00477996"/>
    <w:rsid w:val="00481108"/>
    <w:rsid w:val="00486831"/>
    <w:rsid w:val="00491E60"/>
    <w:rsid w:val="00495089"/>
    <w:rsid w:val="00495CF2"/>
    <w:rsid w:val="0049667B"/>
    <w:rsid w:val="004A624B"/>
    <w:rsid w:val="004E08FD"/>
    <w:rsid w:val="004E233B"/>
    <w:rsid w:val="004E4296"/>
    <w:rsid w:val="004E67E9"/>
    <w:rsid w:val="004E6DD7"/>
    <w:rsid w:val="004F020C"/>
    <w:rsid w:val="004F51A3"/>
    <w:rsid w:val="004F623B"/>
    <w:rsid w:val="00501F9F"/>
    <w:rsid w:val="00504E3C"/>
    <w:rsid w:val="0050575D"/>
    <w:rsid w:val="00525D87"/>
    <w:rsid w:val="00542592"/>
    <w:rsid w:val="00544645"/>
    <w:rsid w:val="00546F1B"/>
    <w:rsid w:val="0055790C"/>
    <w:rsid w:val="0056599F"/>
    <w:rsid w:val="00565AB3"/>
    <w:rsid w:val="00582F23"/>
    <w:rsid w:val="005849C2"/>
    <w:rsid w:val="00587280"/>
    <w:rsid w:val="0058749F"/>
    <w:rsid w:val="00593349"/>
    <w:rsid w:val="00593572"/>
    <w:rsid w:val="005976F8"/>
    <w:rsid w:val="005A080C"/>
    <w:rsid w:val="005C758F"/>
    <w:rsid w:val="00602A1F"/>
    <w:rsid w:val="006214A9"/>
    <w:rsid w:val="0062759D"/>
    <w:rsid w:val="006307AC"/>
    <w:rsid w:val="00632E5D"/>
    <w:rsid w:val="00646047"/>
    <w:rsid w:val="00650701"/>
    <w:rsid w:val="00670F24"/>
    <w:rsid w:val="00670F48"/>
    <w:rsid w:val="00671666"/>
    <w:rsid w:val="00672A5D"/>
    <w:rsid w:val="006772A4"/>
    <w:rsid w:val="00681D05"/>
    <w:rsid w:val="00682EE5"/>
    <w:rsid w:val="006848F0"/>
    <w:rsid w:val="00687415"/>
    <w:rsid w:val="006A2355"/>
    <w:rsid w:val="006B151D"/>
    <w:rsid w:val="006B4802"/>
    <w:rsid w:val="006B551C"/>
    <w:rsid w:val="006C2D39"/>
    <w:rsid w:val="006C3E52"/>
    <w:rsid w:val="006C5A1E"/>
    <w:rsid w:val="006D1750"/>
    <w:rsid w:val="006E5042"/>
    <w:rsid w:val="006F1586"/>
    <w:rsid w:val="006F7F45"/>
    <w:rsid w:val="0070610F"/>
    <w:rsid w:val="007113FC"/>
    <w:rsid w:val="00712D05"/>
    <w:rsid w:val="00716D78"/>
    <w:rsid w:val="00724344"/>
    <w:rsid w:val="00736B87"/>
    <w:rsid w:val="007413F5"/>
    <w:rsid w:val="0074144E"/>
    <w:rsid w:val="00753DC8"/>
    <w:rsid w:val="0076276C"/>
    <w:rsid w:val="00766303"/>
    <w:rsid w:val="00767E25"/>
    <w:rsid w:val="0077655A"/>
    <w:rsid w:val="00781367"/>
    <w:rsid w:val="00783B34"/>
    <w:rsid w:val="0078774E"/>
    <w:rsid w:val="007A6C0C"/>
    <w:rsid w:val="007B0993"/>
    <w:rsid w:val="007B469D"/>
    <w:rsid w:val="007B7FA4"/>
    <w:rsid w:val="007E5AA5"/>
    <w:rsid w:val="007E752D"/>
    <w:rsid w:val="00804836"/>
    <w:rsid w:val="008073B4"/>
    <w:rsid w:val="00810F75"/>
    <w:rsid w:val="00814938"/>
    <w:rsid w:val="00824CEA"/>
    <w:rsid w:val="00843D3D"/>
    <w:rsid w:val="00844CEE"/>
    <w:rsid w:val="0084768D"/>
    <w:rsid w:val="00861A0F"/>
    <w:rsid w:val="00864C73"/>
    <w:rsid w:val="008757CB"/>
    <w:rsid w:val="008760AC"/>
    <w:rsid w:val="008761F7"/>
    <w:rsid w:val="00877C25"/>
    <w:rsid w:val="008941CB"/>
    <w:rsid w:val="00895ABF"/>
    <w:rsid w:val="008A5EA5"/>
    <w:rsid w:val="008A6022"/>
    <w:rsid w:val="008A623C"/>
    <w:rsid w:val="008B16D8"/>
    <w:rsid w:val="008C0554"/>
    <w:rsid w:val="008C2EFE"/>
    <w:rsid w:val="008D0D31"/>
    <w:rsid w:val="008D7D10"/>
    <w:rsid w:val="008E7DEE"/>
    <w:rsid w:val="008F1D66"/>
    <w:rsid w:val="008F670D"/>
    <w:rsid w:val="00900F45"/>
    <w:rsid w:val="00902EC8"/>
    <w:rsid w:val="0090473E"/>
    <w:rsid w:val="00910507"/>
    <w:rsid w:val="00910DC6"/>
    <w:rsid w:val="00911464"/>
    <w:rsid w:val="00922170"/>
    <w:rsid w:val="00932045"/>
    <w:rsid w:val="00933533"/>
    <w:rsid w:val="00933D89"/>
    <w:rsid w:val="00945994"/>
    <w:rsid w:val="00946D7F"/>
    <w:rsid w:val="00947172"/>
    <w:rsid w:val="0095198A"/>
    <w:rsid w:val="00953574"/>
    <w:rsid w:val="009548D7"/>
    <w:rsid w:val="00954EB4"/>
    <w:rsid w:val="009566C3"/>
    <w:rsid w:val="009600EE"/>
    <w:rsid w:val="00961701"/>
    <w:rsid w:val="00964299"/>
    <w:rsid w:val="00964E27"/>
    <w:rsid w:val="00982D70"/>
    <w:rsid w:val="00991A72"/>
    <w:rsid w:val="00994323"/>
    <w:rsid w:val="009962E1"/>
    <w:rsid w:val="009B14D5"/>
    <w:rsid w:val="009C65B2"/>
    <w:rsid w:val="009D7255"/>
    <w:rsid w:val="009F4A42"/>
    <w:rsid w:val="009F5378"/>
    <w:rsid w:val="009F5470"/>
    <w:rsid w:val="00A04843"/>
    <w:rsid w:val="00A14187"/>
    <w:rsid w:val="00A516EA"/>
    <w:rsid w:val="00A51A02"/>
    <w:rsid w:val="00A51DF8"/>
    <w:rsid w:val="00A60225"/>
    <w:rsid w:val="00A602F6"/>
    <w:rsid w:val="00A62422"/>
    <w:rsid w:val="00A716C0"/>
    <w:rsid w:val="00A749D3"/>
    <w:rsid w:val="00A75429"/>
    <w:rsid w:val="00A75E61"/>
    <w:rsid w:val="00A84601"/>
    <w:rsid w:val="00A858E3"/>
    <w:rsid w:val="00A9703F"/>
    <w:rsid w:val="00AB7138"/>
    <w:rsid w:val="00AD05C3"/>
    <w:rsid w:val="00AD0EFE"/>
    <w:rsid w:val="00AD17CF"/>
    <w:rsid w:val="00AF3B02"/>
    <w:rsid w:val="00B0017B"/>
    <w:rsid w:val="00B06D42"/>
    <w:rsid w:val="00B27829"/>
    <w:rsid w:val="00B30D9C"/>
    <w:rsid w:val="00B36F9F"/>
    <w:rsid w:val="00B45E18"/>
    <w:rsid w:val="00B47980"/>
    <w:rsid w:val="00B515BB"/>
    <w:rsid w:val="00B5665B"/>
    <w:rsid w:val="00B57FD6"/>
    <w:rsid w:val="00B643F6"/>
    <w:rsid w:val="00B83AD0"/>
    <w:rsid w:val="00B86E08"/>
    <w:rsid w:val="00B96658"/>
    <w:rsid w:val="00BA3020"/>
    <w:rsid w:val="00BA30FB"/>
    <w:rsid w:val="00BA54A4"/>
    <w:rsid w:val="00BB2D7A"/>
    <w:rsid w:val="00BB45E5"/>
    <w:rsid w:val="00BB796D"/>
    <w:rsid w:val="00BC3424"/>
    <w:rsid w:val="00BC65AB"/>
    <w:rsid w:val="00BD108F"/>
    <w:rsid w:val="00BE2DA6"/>
    <w:rsid w:val="00BE7877"/>
    <w:rsid w:val="00C104AB"/>
    <w:rsid w:val="00C16F20"/>
    <w:rsid w:val="00C30641"/>
    <w:rsid w:val="00C40BF3"/>
    <w:rsid w:val="00C40E0B"/>
    <w:rsid w:val="00C42F41"/>
    <w:rsid w:val="00C44B87"/>
    <w:rsid w:val="00C45053"/>
    <w:rsid w:val="00C457EB"/>
    <w:rsid w:val="00C52666"/>
    <w:rsid w:val="00C733DA"/>
    <w:rsid w:val="00C73FFB"/>
    <w:rsid w:val="00C800F3"/>
    <w:rsid w:val="00C87D9E"/>
    <w:rsid w:val="00C932C6"/>
    <w:rsid w:val="00C934BC"/>
    <w:rsid w:val="00C94232"/>
    <w:rsid w:val="00C9438F"/>
    <w:rsid w:val="00C96270"/>
    <w:rsid w:val="00C97584"/>
    <w:rsid w:val="00CA71DD"/>
    <w:rsid w:val="00CB1568"/>
    <w:rsid w:val="00CB6257"/>
    <w:rsid w:val="00CE1B88"/>
    <w:rsid w:val="00D04DC4"/>
    <w:rsid w:val="00D1557C"/>
    <w:rsid w:val="00D2059D"/>
    <w:rsid w:val="00D20749"/>
    <w:rsid w:val="00D30CB9"/>
    <w:rsid w:val="00D31462"/>
    <w:rsid w:val="00D32DF5"/>
    <w:rsid w:val="00D4394E"/>
    <w:rsid w:val="00D459A6"/>
    <w:rsid w:val="00D51DDE"/>
    <w:rsid w:val="00D531D7"/>
    <w:rsid w:val="00D5344E"/>
    <w:rsid w:val="00D63224"/>
    <w:rsid w:val="00D6369C"/>
    <w:rsid w:val="00D644B2"/>
    <w:rsid w:val="00D65AB4"/>
    <w:rsid w:val="00D7020D"/>
    <w:rsid w:val="00D759FF"/>
    <w:rsid w:val="00D870F7"/>
    <w:rsid w:val="00D87239"/>
    <w:rsid w:val="00D8766A"/>
    <w:rsid w:val="00D95DF0"/>
    <w:rsid w:val="00DA36CB"/>
    <w:rsid w:val="00DA3C61"/>
    <w:rsid w:val="00DA529E"/>
    <w:rsid w:val="00DB616A"/>
    <w:rsid w:val="00DC25D5"/>
    <w:rsid w:val="00DC6036"/>
    <w:rsid w:val="00DD11C1"/>
    <w:rsid w:val="00DD2284"/>
    <w:rsid w:val="00DD3548"/>
    <w:rsid w:val="00DD7EA2"/>
    <w:rsid w:val="00DE5330"/>
    <w:rsid w:val="00DF0BE1"/>
    <w:rsid w:val="00DF5600"/>
    <w:rsid w:val="00E02EAD"/>
    <w:rsid w:val="00E0776E"/>
    <w:rsid w:val="00E30B72"/>
    <w:rsid w:val="00E34980"/>
    <w:rsid w:val="00E41354"/>
    <w:rsid w:val="00E47266"/>
    <w:rsid w:val="00E47CB3"/>
    <w:rsid w:val="00E51253"/>
    <w:rsid w:val="00E53500"/>
    <w:rsid w:val="00E54509"/>
    <w:rsid w:val="00E63C9E"/>
    <w:rsid w:val="00E701D3"/>
    <w:rsid w:val="00E75BD3"/>
    <w:rsid w:val="00E871F6"/>
    <w:rsid w:val="00E87FEE"/>
    <w:rsid w:val="00E965F9"/>
    <w:rsid w:val="00EA086A"/>
    <w:rsid w:val="00EA3AAB"/>
    <w:rsid w:val="00EB0DC3"/>
    <w:rsid w:val="00EC2B66"/>
    <w:rsid w:val="00ED6935"/>
    <w:rsid w:val="00EF02DA"/>
    <w:rsid w:val="00EF1D9D"/>
    <w:rsid w:val="00EF2217"/>
    <w:rsid w:val="00F06FED"/>
    <w:rsid w:val="00F07236"/>
    <w:rsid w:val="00F17E38"/>
    <w:rsid w:val="00F25235"/>
    <w:rsid w:val="00F27423"/>
    <w:rsid w:val="00F27E3A"/>
    <w:rsid w:val="00F312CD"/>
    <w:rsid w:val="00F34F49"/>
    <w:rsid w:val="00F406CF"/>
    <w:rsid w:val="00F46480"/>
    <w:rsid w:val="00F52BDA"/>
    <w:rsid w:val="00F6128A"/>
    <w:rsid w:val="00F73805"/>
    <w:rsid w:val="00F83322"/>
    <w:rsid w:val="00F836DF"/>
    <w:rsid w:val="00F85581"/>
    <w:rsid w:val="00F961D6"/>
    <w:rsid w:val="00F9721F"/>
    <w:rsid w:val="00F9727E"/>
    <w:rsid w:val="00FA1B91"/>
    <w:rsid w:val="00FA2E20"/>
    <w:rsid w:val="00FA5B64"/>
    <w:rsid w:val="00FB1442"/>
    <w:rsid w:val="00FB4031"/>
    <w:rsid w:val="00FB693F"/>
    <w:rsid w:val="00FC1F47"/>
    <w:rsid w:val="00FC6302"/>
    <w:rsid w:val="00FC649B"/>
    <w:rsid w:val="00FF1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0659C"/>
  <w15:docId w15:val="{118C1FE2-B5AE-4D4D-A905-C08B23E9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link w:val="Heading1Char"/>
    <w:uiPriority w:val="9"/>
    <w:qFormat/>
    <w:rsid w:val="0058749F"/>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next w:val="Normal"/>
    <w:link w:val="Heading2Char"/>
    <w:uiPriority w:val="9"/>
    <w:unhideWhenUsed/>
    <w:qFormat/>
    <w:rsid w:val="0058749F"/>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en-US"/>
    </w:rPr>
  </w:style>
  <w:style w:type="paragraph" w:styleId="Heading3">
    <w:name w:val="heading 3"/>
    <w:basedOn w:val="Normal"/>
    <w:link w:val="Heading3Char"/>
    <w:uiPriority w:val="9"/>
    <w:qFormat/>
    <w:rsid w:val="0058749F"/>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paragraph" w:styleId="Heading4">
    <w:name w:val="heading 4"/>
    <w:basedOn w:val="Normal"/>
    <w:next w:val="Normal"/>
    <w:link w:val="Heading4Char"/>
    <w:uiPriority w:val="9"/>
    <w:semiHidden/>
    <w:unhideWhenUsed/>
    <w:qFormat/>
    <w:rsid w:val="0058749F"/>
    <w:pPr>
      <w:keepNext/>
      <w:keepLines/>
      <w:spacing w:before="200" w:after="0" w:line="240" w:lineRule="auto"/>
      <w:outlineLvl w:val="3"/>
    </w:pPr>
    <w:rPr>
      <w:rFonts w:asciiTheme="majorHAnsi" w:eastAsiaTheme="majorEastAsia" w:hAnsiTheme="majorHAnsi" w:cstheme="majorBidi"/>
      <w:b/>
      <w:bCs/>
      <w:i/>
      <w:iCs/>
      <w:color w:val="5B9BD5" w:themeColor="accent1"/>
      <w:sz w:val="24"/>
      <w:szCs w:val="20"/>
      <w:lang w:eastAsia="en-US"/>
    </w:rPr>
  </w:style>
  <w:style w:type="paragraph" w:styleId="Heading5">
    <w:name w:val="heading 5"/>
    <w:basedOn w:val="Normal"/>
    <w:next w:val="Normal"/>
    <w:link w:val="Heading5Char"/>
    <w:uiPriority w:val="9"/>
    <w:semiHidden/>
    <w:unhideWhenUsed/>
    <w:qFormat/>
    <w:rsid w:val="00D8766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766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766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766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76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5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9357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Style,List Paragraph1,Dot pt,No Spacing1,List Paragraph Char Char Char,Indicator Text,Numbered Para 1,Bullet 1,List Paragraph12,Bullet Points,MAIN CONTENT,F5 List Paragraph,Colorful List - Accent 11,Normal numbered,List Paragraph2"/>
    <w:basedOn w:val="Normal"/>
    <w:link w:val="ListParagraphChar"/>
    <w:uiPriority w:val="34"/>
    <w:qFormat/>
    <w:rsid w:val="00593572"/>
    <w:pPr>
      <w:ind w:left="720"/>
      <w:contextualSpacing/>
    </w:pPr>
  </w:style>
  <w:style w:type="character" w:customStyle="1" w:styleId="ListParagraphChar">
    <w:name w:val="List Paragraph Char"/>
    <w:aliases w:val="Bullet Style Char,List Paragraph1 Char,Dot pt Char,No Spacing1 Char,List Paragraph Char Char Char Char,Indicator Text Char,Numbered Para 1 Char,Bullet 1 Char,List Paragraph12 Char,Bullet Points Char,MAIN CONTENT Char"/>
    <w:basedOn w:val="DefaultParagraphFont"/>
    <w:link w:val="ListParagraph"/>
    <w:uiPriority w:val="34"/>
    <w:qFormat/>
    <w:locked/>
    <w:rsid w:val="0018520A"/>
    <w:rPr>
      <w:rFonts w:ascii="Calibri" w:eastAsia="Calibri" w:hAnsi="Calibri" w:cs="Calibri"/>
      <w:color w:val="000000"/>
    </w:rPr>
  </w:style>
  <w:style w:type="character" w:styleId="Hyperlink">
    <w:name w:val="Hyperlink"/>
    <w:basedOn w:val="DefaultParagraphFont"/>
    <w:uiPriority w:val="99"/>
    <w:unhideWhenUsed/>
    <w:rsid w:val="00E02EAD"/>
    <w:rPr>
      <w:color w:val="0563C1"/>
      <w:u w:val="single"/>
    </w:rPr>
  </w:style>
  <w:style w:type="paragraph" w:styleId="PlainText">
    <w:name w:val="Plain Text"/>
    <w:basedOn w:val="Normal"/>
    <w:link w:val="PlainTextChar"/>
    <w:uiPriority w:val="99"/>
    <w:semiHidden/>
    <w:unhideWhenUsed/>
    <w:rsid w:val="00E02EAD"/>
    <w:pPr>
      <w:spacing w:after="0" w:line="240" w:lineRule="auto"/>
    </w:pPr>
    <w:rPr>
      <w:rFonts w:eastAsiaTheme="minorHAnsi"/>
      <w:color w:val="auto"/>
      <w:lang w:eastAsia="en-US"/>
    </w:rPr>
  </w:style>
  <w:style w:type="character" w:customStyle="1" w:styleId="PlainTextChar">
    <w:name w:val="Plain Text Char"/>
    <w:basedOn w:val="DefaultParagraphFont"/>
    <w:link w:val="PlainText"/>
    <w:uiPriority w:val="99"/>
    <w:semiHidden/>
    <w:rsid w:val="00E02EAD"/>
    <w:rPr>
      <w:rFonts w:ascii="Calibri" w:eastAsiaTheme="minorHAnsi" w:hAnsi="Calibri" w:cs="Calibri"/>
      <w:lang w:eastAsia="en-US"/>
    </w:rPr>
  </w:style>
  <w:style w:type="table" w:customStyle="1" w:styleId="TableGrid2">
    <w:name w:val="Table Grid2"/>
    <w:basedOn w:val="TableNormal"/>
    <w:next w:val="TableGrid"/>
    <w:uiPriority w:val="39"/>
    <w:rsid w:val="00877C2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6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AF5"/>
    <w:rPr>
      <w:rFonts w:ascii="Calibri" w:eastAsia="Calibri" w:hAnsi="Calibri" w:cs="Calibri"/>
      <w:color w:val="000000"/>
    </w:rPr>
  </w:style>
  <w:style w:type="paragraph" w:styleId="Footer">
    <w:name w:val="footer"/>
    <w:basedOn w:val="Normal"/>
    <w:link w:val="FooterChar"/>
    <w:uiPriority w:val="99"/>
    <w:unhideWhenUsed/>
    <w:rsid w:val="00456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AF5"/>
    <w:rPr>
      <w:rFonts w:ascii="Calibri" w:eastAsia="Calibri" w:hAnsi="Calibri" w:cs="Calibri"/>
      <w:color w:val="000000"/>
    </w:rPr>
  </w:style>
  <w:style w:type="character" w:customStyle="1" w:styleId="Heading1Char">
    <w:name w:val="Heading 1 Char"/>
    <w:basedOn w:val="DefaultParagraphFont"/>
    <w:link w:val="Heading1"/>
    <w:uiPriority w:val="9"/>
    <w:rsid w:val="005874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9"/>
    <w:rsid w:val="0058749F"/>
    <w:rPr>
      <w:rFonts w:asciiTheme="majorHAnsi" w:eastAsiaTheme="majorEastAsia" w:hAnsiTheme="majorHAnsi" w:cstheme="majorBidi"/>
      <w:b/>
      <w:bCs/>
      <w:color w:val="5B9BD5" w:themeColor="accent1"/>
      <w:sz w:val="26"/>
      <w:szCs w:val="26"/>
      <w:lang w:eastAsia="en-US"/>
    </w:rPr>
  </w:style>
  <w:style w:type="character" w:customStyle="1" w:styleId="Heading3Char">
    <w:name w:val="Heading 3 Char"/>
    <w:basedOn w:val="DefaultParagraphFont"/>
    <w:link w:val="Heading3"/>
    <w:uiPriority w:val="9"/>
    <w:rsid w:val="005874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8749F"/>
    <w:rPr>
      <w:rFonts w:asciiTheme="majorHAnsi" w:eastAsiaTheme="majorEastAsia" w:hAnsiTheme="majorHAnsi" w:cstheme="majorBidi"/>
      <w:b/>
      <w:bCs/>
      <w:i/>
      <w:iCs/>
      <w:color w:val="5B9BD5" w:themeColor="accent1"/>
      <w:sz w:val="24"/>
      <w:szCs w:val="20"/>
      <w:lang w:eastAsia="en-US"/>
    </w:rPr>
  </w:style>
  <w:style w:type="paragraph" w:styleId="BalloonText">
    <w:name w:val="Balloon Text"/>
    <w:basedOn w:val="Normal"/>
    <w:link w:val="BalloonTextChar"/>
    <w:uiPriority w:val="99"/>
    <w:semiHidden/>
    <w:unhideWhenUsed/>
    <w:rsid w:val="0058749F"/>
    <w:pPr>
      <w:spacing w:after="0" w:line="240" w:lineRule="auto"/>
    </w:pPr>
    <w:rPr>
      <w:rFonts w:ascii="Tahoma" w:eastAsia="Times New Roman" w:hAnsi="Tahoma" w:cs="Tahoma"/>
      <w:color w:val="auto"/>
      <w:sz w:val="16"/>
      <w:szCs w:val="16"/>
      <w:lang w:eastAsia="en-US"/>
    </w:rPr>
  </w:style>
  <w:style w:type="character" w:customStyle="1" w:styleId="BalloonTextChar">
    <w:name w:val="Balloon Text Char"/>
    <w:basedOn w:val="DefaultParagraphFont"/>
    <w:link w:val="BalloonText"/>
    <w:uiPriority w:val="99"/>
    <w:semiHidden/>
    <w:rsid w:val="0058749F"/>
    <w:rPr>
      <w:rFonts w:ascii="Tahoma" w:eastAsia="Times New Roman" w:hAnsi="Tahoma" w:cs="Tahoma"/>
      <w:sz w:val="16"/>
      <w:szCs w:val="16"/>
      <w:lang w:eastAsia="en-US"/>
    </w:rPr>
  </w:style>
  <w:style w:type="paragraph" w:customStyle="1" w:styleId="Default">
    <w:name w:val="Default"/>
    <w:rsid w:val="0058749F"/>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NormalWeb">
    <w:name w:val="Normal (Web)"/>
    <w:basedOn w:val="Normal"/>
    <w:uiPriority w:val="99"/>
    <w:unhideWhenUsed/>
    <w:rsid w:val="0058749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cb-split">
    <w:name w:val="cb-split"/>
    <w:basedOn w:val="Normal"/>
    <w:rsid w:val="0058749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byline-name">
    <w:name w:val="byline-name"/>
    <w:basedOn w:val="DefaultParagraphFont"/>
    <w:rsid w:val="0058749F"/>
  </w:style>
  <w:style w:type="character" w:styleId="Strong">
    <w:name w:val="Strong"/>
    <w:basedOn w:val="DefaultParagraphFont"/>
    <w:uiPriority w:val="22"/>
    <w:qFormat/>
    <w:rsid w:val="0058749F"/>
    <w:rPr>
      <w:b/>
      <w:bCs/>
    </w:rPr>
  </w:style>
  <w:style w:type="character" w:customStyle="1" w:styleId="btn-title">
    <w:name w:val="btn-title"/>
    <w:basedOn w:val="DefaultParagraphFont"/>
    <w:rsid w:val="0058749F"/>
  </w:style>
  <w:style w:type="paragraph" w:customStyle="1" w:styleId="comp">
    <w:name w:val="comp"/>
    <w:basedOn w:val="Normal"/>
    <w:rsid w:val="0058749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58749F"/>
    <w:rPr>
      <w:color w:val="954F72" w:themeColor="followedHyperlink"/>
      <w:u w:val="single"/>
    </w:rPr>
  </w:style>
  <w:style w:type="character" w:styleId="CommentReference">
    <w:name w:val="annotation reference"/>
    <w:uiPriority w:val="99"/>
    <w:rsid w:val="0058749F"/>
    <w:rPr>
      <w:sz w:val="16"/>
      <w:szCs w:val="16"/>
    </w:rPr>
  </w:style>
  <w:style w:type="paragraph" w:styleId="CommentText">
    <w:name w:val="annotation text"/>
    <w:basedOn w:val="Normal"/>
    <w:link w:val="CommentTextChar"/>
    <w:uiPriority w:val="99"/>
    <w:rsid w:val="0058749F"/>
    <w:pPr>
      <w:spacing w:after="0" w:line="240" w:lineRule="auto"/>
    </w:pPr>
    <w:rPr>
      <w:rFonts w:ascii="Times New Roman" w:eastAsia="Times New Roman" w:hAnsi="Times New Roman" w:cs="Times New Roman"/>
      <w:color w:val="auto"/>
      <w:sz w:val="20"/>
      <w:szCs w:val="20"/>
      <w:lang w:eastAsia="en-US"/>
    </w:rPr>
  </w:style>
  <w:style w:type="character" w:customStyle="1" w:styleId="CommentTextChar">
    <w:name w:val="Comment Text Char"/>
    <w:basedOn w:val="DefaultParagraphFont"/>
    <w:link w:val="CommentText"/>
    <w:uiPriority w:val="99"/>
    <w:rsid w:val="0058749F"/>
    <w:rPr>
      <w:rFonts w:ascii="Times New Roman" w:eastAsia="Times New Roman" w:hAnsi="Times New Roman" w:cs="Times New Roman"/>
      <w:sz w:val="20"/>
      <w:szCs w:val="20"/>
      <w:lang w:eastAsia="en-US"/>
    </w:rPr>
  </w:style>
  <w:style w:type="paragraph" w:customStyle="1" w:styleId="StyleDefault18ptBoldCentered">
    <w:name w:val="Style Default + 18 pt Bold Centered"/>
    <w:basedOn w:val="Normal"/>
    <w:uiPriority w:val="99"/>
    <w:rsid w:val="0058749F"/>
    <w:pPr>
      <w:autoSpaceDE w:val="0"/>
      <w:autoSpaceDN w:val="0"/>
      <w:adjustRightInd w:val="0"/>
      <w:spacing w:after="0" w:line="240" w:lineRule="auto"/>
      <w:jc w:val="center"/>
    </w:pPr>
    <w:rPr>
      <w:rFonts w:ascii="Arial" w:eastAsia="Times New Roman" w:hAnsi="Arial" w:cs="Times New Roman"/>
      <w:b/>
      <w:bCs/>
      <w:color w:val="auto"/>
      <w:sz w:val="36"/>
      <w:szCs w:val="20"/>
    </w:rPr>
  </w:style>
  <w:style w:type="paragraph" w:customStyle="1" w:styleId="xmsonormal">
    <w:name w:val="x_msonormal"/>
    <w:basedOn w:val="Normal"/>
    <w:rsid w:val="0058749F"/>
    <w:pPr>
      <w:spacing w:after="0" w:line="240" w:lineRule="auto"/>
    </w:pPr>
    <w:rPr>
      <w:rFonts w:ascii="Times New Roman" w:eastAsiaTheme="minorHAnsi" w:hAnsi="Times New Roman" w:cs="Times New Roman"/>
      <w:color w:val="auto"/>
      <w:sz w:val="24"/>
      <w:szCs w:val="24"/>
    </w:rPr>
  </w:style>
  <w:style w:type="character" w:styleId="HTMLCite">
    <w:name w:val="HTML Cite"/>
    <w:basedOn w:val="DefaultParagraphFont"/>
    <w:uiPriority w:val="99"/>
    <w:semiHidden/>
    <w:unhideWhenUsed/>
    <w:rsid w:val="0058749F"/>
    <w:rPr>
      <w:i/>
      <w:iCs/>
    </w:rPr>
  </w:style>
  <w:style w:type="character" w:customStyle="1" w:styleId="ilfuvd">
    <w:name w:val="ilfuvd"/>
    <w:basedOn w:val="DefaultParagraphFont"/>
    <w:rsid w:val="0058749F"/>
  </w:style>
  <w:style w:type="paragraph" w:styleId="CommentSubject">
    <w:name w:val="annotation subject"/>
    <w:basedOn w:val="CommentText"/>
    <w:next w:val="CommentText"/>
    <w:link w:val="CommentSubjectChar"/>
    <w:uiPriority w:val="99"/>
    <w:semiHidden/>
    <w:unhideWhenUsed/>
    <w:rsid w:val="0058749F"/>
    <w:rPr>
      <w:rFonts w:ascii="Arial" w:hAnsi="Arial" w:cs="Arial"/>
      <w:b/>
      <w:bCs/>
    </w:rPr>
  </w:style>
  <w:style w:type="character" w:customStyle="1" w:styleId="CommentSubjectChar">
    <w:name w:val="Comment Subject Char"/>
    <w:basedOn w:val="CommentTextChar"/>
    <w:link w:val="CommentSubject"/>
    <w:uiPriority w:val="99"/>
    <w:semiHidden/>
    <w:rsid w:val="0058749F"/>
    <w:rPr>
      <w:rFonts w:ascii="Arial" w:eastAsia="Times New Roman" w:hAnsi="Arial" w:cs="Arial"/>
      <w:b/>
      <w:bCs/>
      <w:sz w:val="20"/>
      <w:szCs w:val="20"/>
      <w:lang w:eastAsia="en-US"/>
    </w:rPr>
  </w:style>
  <w:style w:type="paragraph" w:styleId="BodyText">
    <w:name w:val="Body Text"/>
    <w:basedOn w:val="Normal"/>
    <w:link w:val="BodyTextChar"/>
    <w:semiHidden/>
    <w:unhideWhenUsed/>
    <w:rsid w:val="0058749F"/>
    <w:pPr>
      <w:spacing w:after="0" w:line="240" w:lineRule="auto"/>
      <w:jc w:val="both"/>
    </w:pPr>
    <w:rPr>
      <w:rFonts w:ascii="Bookman Old Style" w:eastAsia="Times New Roman" w:hAnsi="Bookman Old Style" w:cs="Times New Roman"/>
      <w:color w:val="auto"/>
      <w:sz w:val="24"/>
      <w:szCs w:val="24"/>
      <w:lang w:eastAsia="en-US"/>
    </w:rPr>
  </w:style>
  <w:style w:type="character" w:customStyle="1" w:styleId="BodyTextChar">
    <w:name w:val="Body Text Char"/>
    <w:basedOn w:val="DefaultParagraphFont"/>
    <w:link w:val="BodyText"/>
    <w:semiHidden/>
    <w:rsid w:val="0058749F"/>
    <w:rPr>
      <w:rFonts w:ascii="Bookman Old Style" w:eastAsia="Times New Roman" w:hAnsi="Bookman Old Style" w:cs="Times New Roman"/>
      <w:sz w:val="24"/>
      <w:szCs w:val="24"/>
      <w:lang w:eastAsia="en-US"/>
    </w:rPr>
  </w:style>
  <w:style w:type="table" w:customStyle="1" w:styleId="TableGrid3">
    <w:name w:val="Table Grid3"/>
    <w:basedOn w:val="TableNormal"/>
    <w:next w:val="TableGrid"/>
    <w:uiPriority w:val="39"/>
    <w:rsid w:val="00B45E1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BC3424"/>
    <w:rPr>
      <w:rFonts w:ascii="Segoe UI" w:hAnsi="Segoe UI" w:cs="Segoe UI" w:hint="default"/>
      <w:sz w:val="18"/>
      <w:szCs w:val="18"/>
    </w:rPr>
  </w:style>
  <w:style w:type="paragraph" w:customStyle="1" w:styleId="Pa7">
    <w:name w:val="Pa7"/>
    <w:basedOn w:val="Default"/>
    <w:next w:val="Default"/>
    <w:uiPriority w:val="99"/>
    <w:rsid w:val="00414206"/>
    <w:pPr>
      <w:spacing w:line="241" w:lineRule="atLeast"/>
    </w:pPr>
    <w:rPr>
      <w:rFonts w:ascii="Helvetica" w:eastAsiaTheme="minorEastAsia" w:hAnsi="Helvetica" w:cs="Helvetica"/>
      <w:color w:val="auto"/>
      <w:lang w:eastAsia="en-GB"/>
    </w:rPr>
  </w:style>
  <w:style w:type="paragraph" w:styleId="BodyText2">
    <w:name w:val="Body Text 2"/>
    <w:basedOn w:val="Normal"/>
    <w:link w:val="BodyText2Char"/>
    <w:uiPriority w:val="99"/>
    <w:semiHidden/>
    <w:unhideWhenUsed/>
    <w:rsid w:val="00D759FF"/>
    <w:pPr>
      <w:spacing w:after="120" w:line="480" w:lineRule="auto"/>
    </w:pPr>
  </w:style>
  <w:style w:type="character" w:customStyle="1" w:styleId="BodyText2Char">
    <w:name w:val="Body Text 2 Char"/>
    <w:basedOn w:val="DefaultParagraphFont"/>
    <w:link w:val="BodyText2"/>
    <w:uiPriority w:val="99"/>
    <w:semiHidden/>
    <w:rsid w:val="00D759FF"/>
    <w:rPr>
      <w:rFonts w:ascii="Calibri" w:eastAsia="Calibri" w:hAnsi="Calibri" w:cs="Calibri"/>
      <w:color w:val="000000"/>
    </w:rPr>
  </w:style>
  <w:style w:type="paragraph" w:styleId="Revision">
    <w:name w:val="Revision"/>
    <w:hidden/>
    <w:uiPriority w:val="99"/>
    <w:semiHidden/>
    <w:rsid w:val="00DD2284"/>
    <w:pPr>
      <w:spacing w:after="0" w:line="240" w:lineRule="auto"/>
    </w:pPr>
    <w:rPr>
      <w:rFonts w:ascii="Calibri" w:eastAsia="Calibri" w:hAnsi="Calibri" w:cs="Calibri"/>
      <w:color w:val="000000"/>
    </w:rPr>
  </w:style>
  <w:style w:type="character" w:styleId="UnresolvedMention">
    <w:name w:val="Unresolved Mention"/>
    <w:basedOn w:val="DefaultParagraphFont"/>
    <w:uiPriority w:val="99"/>
    <w:semiHidden/>
    <w:unhideWhenUsed/>
    <w:rsid w:val="00D87239"/>
    <w:rPr>
      <w:color w:val="605E5C"/>
      <w:shd w:val="clear" w:color="auto" w:fill="E1DFDD"/>
    </w:rPr>
  </w:style>
  <w:style w:type="character" w:styleId="BookTitle">
    <w:name w:val="Book Title"/>
    <w:basedOn w:val="DefaultParagraphFont"/>
    <w:uiPriority w:val="33"/>
    <w:qFormat/>
    <w:rsid w:val="00D8766A"/>
    <w:rPr>
      <w:b/>
      <w:bCs/>
      <w:i/>
      <w:iCs/>
      <w:spacing w:val="5"/>
    </w:rPr>
  </w:style>
  <w:style w:type="paragraph" w:styleId="Caption">
    <w:name w:val="caption"/>
    <w:basedOn w:val="Normal"/>
    <w:next w:val="Normal"/>
    <w:uiPriority w:val="35"/>
    <w:semiHidden/>
    <w:unhideWhenUsed/>
    <w:qFormat/>
    <w:rsid w:val="00D8766A"/>
    <w:pPr>
      <w:spacing w:after="200" w:line="240" w:lineRule="auto"/>
    </w:pPr>
    <w:rPr>
      <w:i/>
      <w:iCs/>
      <w:color w:val="44546A" w:themeColor="text2"/>
      <w:sz w:val="18"/>
      <w:szCs w:val="18"/>
    </w:rPr>
  </w:style>
  <w:style w:type="character" w:styleId="Emphasis">
    <w:name w:val="Emphasis"/>
    <w:basedOn w:val="DefaultParagraphFont"/>
    <w:uiPriority w:val="20"/>
    <w:qFormat/>
    <w:rsid w:val="00D8766A"/>
    <w:rPr>
      <w:i/>
      <w:iCs/>
    </w:rPr>
  </w:style>
  <w:style w:type="character" w:customStyle="1" w:styleId="Heading5Char">
    <w:name w:val="Heading 5 Char"/>
    <w:basedOn w:val="DefaultParagraphFont"/>
    <w:link w:val="Heading5"/>
    <w:uiPriority w:val="9"/>
    <w:semiHidden/>
    <w:rsid w:val="00D8766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766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766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76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766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8766A"/>
    <w:rPr>
      <w:i/>
      <w:iCs/>
      <w:color w:val="5B9BD5" w:themeColor="accent1"/>
    </w:rPr>
  </w:style>
  <w:style w:type="paragraph" w:styleId="IntenseQuote">
    <w:name w:val="Intense Quote"/>
    <w:basedOn w:val="Normal"/>
    <w:next w:val="Normal"/>
    <w:link w:val="IntenseQuoteChar"/>
    <w:uiPriority w:val="30"/>
    <w:qFormat/>
    <w:rsid w:val="00D8766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8766A"/>
    <w:rPr>
      <w:rFonts w:ascii="Calibri" w:eastAsia="Calibri" w:hAnsi="Calibri" w:cs="Calibri"/>
      <w:i/>
      <w:iCs/>
      <w:color w:val="5B9BD5" w:themeColor="accent1"/>
    </w:rPr>
  </w:style>
  <w:style w:type="character" w:styleId="IntenseReference">
    <w:name w:val="Intense Reference"/>
    <w:basedOn w:val="DefaultParagraphFont"/>
    <w:uiPriority w:val="32"/>
    <w:qFormat/>
    <w:rsid w:val="00D8766A"/>
    <w:rPr>
      <w:b/>
      <w:bCs/>
      <w:smallCaps/>
      <w:color w:val="5B9BD5" w:themeColor="accent1"/>
      <w:spacing w:val="5"/>
    </w:rPr>
  </w:style>
  <w:style w:type="paragraph" w:styleId="NoSpacing">
    <w:name w:val="No Spacing"/>
    <w:uiPriority w:val="1"/>
    <w:qFormat/>
    <w:rsid w:val="00D8766A"/>
    <w:pPr>
      <w:spacing w:after="0" w:line="240" w:lineRule="auto"/>
    </w:pPr>
    <w:rPr>
      <w:rFonts w:ascii="Calibri" w:eastAsia="Calibri" w:hAnsi="Calibri" w:cs="Calibri"/>
      <w:color w:val="000000"/>
    </w:rPr>
  </w:style>
  <w:style w:type="paragraph" w:styleId="Quote">
    <w:name w:val="Quote"/>
    <w:basedOn w:val="Normal"/>
    <w:next w:val="Normal"/>
    <w:link w:val="QuoteChar"/>
    <w:uiPriority w:val="29"/>
    <w:qFormat/>
    <w:rsid w:val="00D8766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8766A"/>
    <w:rPr>
      <w:rFonts w:ascii="Calibri" w:eastAsia="Calibri" w:hAnsi="Calibri" w:cs="Calibri"/>
      <w:i/>
      <w:iCs/>
      <w:color w:val="404040" w:themeColor="text1" w:themeTint="BF"/>
    </w:rPr>
  </w:style>
  <w:style w:type="paragraph" w:styleId="Subtitle">
    <w:name w:val="Subtitle"/>
    <w:basedOn w:val="Normal"/>
    <w:next w:val="Normal"/>
    <w:link w:val="SubtitleChar"/>
    <w:uiPriority w:val="11"/>
    <w:qFormat/>
    <w:rsid w:val="00D8766A"/>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8766A"/>
    <w:rPr>
      <w:color w:val="5A5A5A" w:themeColor="text1" w:themeTint="A5"/>
      <w:spacing w:val="15"/>
    </w:rPr>
  </w:style>
  <w:style w:type="character" w:styleId="SubtleEmphasis">
    <w:name w:val="Subtle Emphasis"/>
    <w:basedOn w:val="DefaultParagraphFont"/>
    <w:uiPriority w:val="19"/>
    <w:qFormat/>
    <w:rsid w:val="00D8766A"/>
    <w:rPr>
      <w:i/>
      <w:iCs/>
      <w:color w:val="404040" w:themeColor="text1" w:themeTint="BF"/>
    </w:rPr>
  </w:style>
  <w:style w:type="character" w:styleId="SubtleReference">
    <w:name w:val="Subtle Reference"/>
    <w:basedOn w:val="DefaultParagraphFont"/>
    <w:uiPriority w:val="31"/>
    <w:qFormat/>
    <w:rsid w:val="00D8766A"/>
    <w:rPr>
      <w:smallCaps/>
      <w:color w:val="5A5A5A" w:themeColor="text1" w:themeTint="A5"/>
    </w:rPr>
  </w:style>
  <w:style w:type="paragraph" w:styleId="Title">
    <w:name w:val="Title"/>
    <w:basedOn w:val="Normal"/>
    <w:next w:val="Normal"/>
    <w:link w:val="TitleChar"/>
    <w:uiPriority w:val="10"/>
    <w:qFormat/>
    <w:rsid w:val="00D8766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8766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8766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2463">
      <w:bodyDiv w:val="1"/>
      <w:marLeft w:val="0"/>
      <w:marRight w:val="0"/>
      <w:marTop w:val="0"/>
      <w:marBottom w:val="0"/>
      <w:divBdr>
        <w:top w:val="none" w:sz="0" w:space="0" w:color="auto"/>
        <w:left w:val="none" w:sz="0" w:space="0" w:color="auto"/>
        <w:bottom w:val="none" w:sz="0" w:space="0" w:color="auto"/>
        <w:right w:val="none" w:sz="0" w:space="0" w:color="auto"/>
      </w:divBdr>
    </w:div>
    <w:div w:id="63258367">
      <w:bodyDiv w:val="1"/>
      <w:marLeft w:val="0"/>
      <w:marRight w:val="0"/>
      <w:marTop w:val="0"/>
      <w:marBottom w:val="0"/>
      <w:divBdr>
        <w:top w:val="none" w:sz="0" w:space="0" w:color="auto"/>
        <w:left w:val="none" w:sz="0" w:space="0" w:color="auto"/>
        <w:bottom w:val="none" w:sz="0" w:space="0" w:color="auto"/>
        <w:right w:val="none" w:sz="0" w:space="0" w:color="auto"/>
      </w:divBdr>
    </w:div>
    <w:div w:id="261107913">
      <w:bodyDiv w:val="1"/>
      <w:marLeft w:val="0"/>
      <w:marRight w:val="0"/>
      <w:marTop w:val="0"/>
      <w:marBottom w:val="0"/>
      <w:divBdr>
        <w:top w:val="none" w:sz="0" w:space="0" w:color="auto"/>
        <w:left w:val="none" w:sz="0" w:space="0" w:color="auto"/>
        <w:bottom w:val="none" w:sz="0" w:space="0" w:color="auto"/>
        <w:right w:val="none" w:sz="0" w:space="0" w:color="auto"/>
      </w:divBdr>
    </w:div>
    <w:div w:id="324826182">
      <w:bodyDiv w:val="1"/>
      <w:marLeft w:val="0"/>
      <w:marRight w:val="0"/>
      <w:marTop w:val="0"/>
      <w:marBottom w:val="0"/>
      <w:divBdr>
        <w:top w:val="none" w:sz="0" w:space="0" w:color="auto"/>
        <w:left w:val="none" w:sz="0" w:space="0" w:color="auto"/>
        <w:bottom w:val="none" w:sz="0" w:space="0" w:color="auto"/>
        <w:right w:val="none" w:sz="0" w:space="0" w:color="auto"/>
      </w:divBdr>
    </w:div>
    <w:div w:id="433667642">
      <w:bodyDiv w:val="1"/>
      <w:marLeft w:val="0"/>
      <w:marRight w:val="0"/>
      <w:marTop w:val="0"/>
      <w:marBottom w:val="0"/>
      <w:divBdr>
        <w:top w:val="none" w:sz="0" w:space="0" w:color="auto"/>
        <w:left w:val="none" w:sz="0" w:space="0" w:color="auto"/>
        <w:bottom w:val="none" w:sz="0" w:space="0" w:color="auto"/>
        <w:right w:val="none" w:sz="0" w:space="0" w:color="auto"/>
      </w:divBdr>
    </w:div>
    <w:div w:id="461925220">
      <w:bodyDiv w:val="1"/>
      <w:marLeft w:val="0"/>
      <w:marRight w:val="0"/>
      <w:marTop w:val="1500"/>
      <w:marBottom w:val="0"/>
      <w:divBdr>
        <w:top w:val="none" w:sz="0" w:space="0" w:color="auto"/>
        <w:left w:val="none" w:sz="0" w:space="0" w:color="auto"/>
        <w:bottom w:val="none" w:sz="0" w:space="0" w:color="auto"/>
        <w:right w:val="none" w:sz="0" w:space="0" w:color="auto"/>
      </w:divBdr>
      <w:divsChild>
        <w:div w:id="1296519044">
          <w:marLeft w:val="0"/>
          <w:marRight w:val="0"/>
          <w:marTop w:val="0"/>
          <w:marBottom w:val="0"/>
          <w:divBdr>
            <w:top w:val="none" w:sz="0" w:space="0" w:color="auto"/>
            <w:left w:val="none" w:sz="0" w:space="0" w:color="auto"/>
            <w:bottom w:val="none" w:sz="0" w:space="0" w:color="auto"/>
            <w:right w:val="none" w:sz="0" w:space="0" w:color="auto"/>
          </w:divBdr>
          <w:divsChild>
            <w:div w:id="776752856">
              <w:marLeft w:val="0"/>
              <w:marRight w:val="0"/>
              <w:marTop w:val="0"/>
              <w:marBottom w:val="0"/>
              <w:divBdr>
                <w:top w:val="none" w:sz="0" w:space="0" w:color="auto"/>
                <w:left w:val="none" w:sz="0" w:space="0" w:color="auto"/>
                <w:bottom w:val="none" w:sz="0" w:space="0" w:color="auto"/>
                <w:right w:val="none" w:sz="0" w:space="0" w:color="auto"/>
              </w:divBdr>
              <w:divsChild>
                <w:div w:id="1391802840">
                  <w:marLeft w:val="0"/>
                  <w:marRight w:val="0"/>
                  <w:marTop w:val="0"/>
                  <w:marBottom w:val="0"/>
                  <w:divBdr>
                    <w:top w:val="none" w:sz="0" w:space="0" w:color="auto"/>
                    <w:left w:val="none" w:sz="0" w:space="0" w:color="auto"/>
                    <w:bottom w:val="none" w:sz="0" w:space="0" w:color="auto"/>
                    <w:right w:val="none" w:sz="0" w:space="0" w:color="auto"/>
                  </w:divBdr>
                  <w:divsChild>
                    <w:div w:id="636104139">
                      <w:marLeft w:val="0"/>
                      <w:marRight w:val="0"/>
                      <w:marTop w:val="0"/>
                      <w:marBottom w:val="0"/>
                      <w:divBdr>
                        <w:top w:val="none" w:sz="0" w:space="0" w:color="auto"/>
                        <w:left w:val="none" w:sz="0" w:space="0" w:color="auto"/>
                        <w:bottom w:val="none" w:sz="0" w:space="0" w:color="auto"/>
                        <w:right w:val="none" w:sz="0" w:space="0" w:color="auto"/>
                      </w:divBdr>
                      <w:divsChild>
                        <w:div w:id="49742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161022">
      <w:bodyDiv w:val="1"/>
      <w:marLeft w:val="0"/>
      <w:marRight w:val="0"/>
      <w:marTop w:val="0"/>
      <w:marBottom w:val="0"/>
      <w:divBdr>
        <w:top w:val="none" w:sz="0" w:space="0" w:color="auto"/>
        <w:left w:val="none" w:sz="0" w:space="0" w:color="auto"/>
        <w:bottom w:val="none" w:sz="0" w:space="0" w:color="auto"/>
        <w:right w:val="none" w:sz="0" w:space="0" w:color="auto"/>
      </w:divBdr>
    </w:div>
    <w:div w:id="718019497">
      <w:bodyDiv w:val="1"/>
      <w:marLeft w:val="0"/>
      <w:marRight w:val="0"/>
      <w:marTop w:val="1500"/>
      <w:marBottom w:val="0"/>
      <w:divBdr>
        <w:top w:val="none" w:sz="0" w:space="0" w:color="auto"/>
        <w:left w:val="none" w:sz="0" w:space="0" w:color="auto"/>
        <w:bottom w:val="none" w:sz="0" w:space="0" w:color="auto"/>
        <w:right w:val="none" w:sz="0" w:space="0" w:color="auto"/>
      </w:divBdr>
      <w:divsChild>
        <w:div w:id="347751853">
          <w:marLeft w:val="0"/>
          <w:marRight w:val="0"/>
          <w:marTop w:val="0"/>
          <w:marBottom w:val="0"/>
          <w:divBdr>
            <w:top w:val="none" w:sz="0" w:space="0" w:color="auto"/>
            <w:left w:val="none" w:sz="0" w:space="0" w:color="auto"/>
            <w:bottom w:val="none" w:sz="0" w:space="0" w:color="auto"/>
            <w:right w:val="none" w:sz="0" w:space="0" w:color="auto"/>
          </w:divBdr>
          <w:divsChild>
            <w:div w:id="1223638187">
              <w:marLeft w:val="0"/>
              <w:marRight w:val="0"/>
              <w:marTop w:val="0"/>
              <w:marBottom w:val="0"/>
              <w:divBdr>
                <w:top w:val="none" w:sz="0" w:space="0" w:color="auto"/>
                <w:left w:val="none" w:sz="0" w:space="0" w:color="auto"/>
                <w:bottom w:val="none" w:sz="0" w:space="0" w:color="auto"/>
                <w:right w:val="none" w:sz="0" w:space="0" w:color="auto"/>
              </w:divBdr>
              <w:divsChild>
                <w:div w:id="1143741514">
                  <w:marLeft w:val="0"/>
                  <w:marRight w:val="0"/>
                  <w:marTop w:val="0"/>
                  <w:marBottom w:val="0"/>
                  <w:divBdr>
                    <w:top w:val="none" w:sz="0" w:space="0" w:color="auto"/>
                    <w:left w:val="none" w:sz="0" w:space="0" w:color="auto"/>
                    <w:bottom w:val="none" w:sz="0" w:space="0" w:color="auto"/>
                    <w:right w:val="none" w:sz="0" w:space="0" w:color="auto"/>
                  </w:divBdr>
                  <w:divsChild>
                    <w:div w:id="930747578">
                      <w:marLeft w:val="0"/>
                      <w:marRight w:val="0"/>
                      <w:marTop w:val="0"/>
                      <w:marBottom w:val="0"/>
                      <w:divBdr>
                        <w:top w:val="none" w:sz="0" w:space="0" w:color="auto"/>
                        <w:left w:val="none" w:sz="0" w:space="0" w:color="auto"/>
                        <w:bottom w:val="none" w:sz="0" w:space="0" w:color="auto"/>
                        <w:right w:val="none" w:sz="0" w:space="0" w:color="auto"/>
                      </w:divBdr>
                      <w:divsChild>
                        <w:div w:id="152535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266876">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533305080">
      <w:bodyDiv w:val="1"/>
      <w:marLeft w:val="0"/>
      <w:marRight w:val="0"/>
      <w:marTop w:val="0"/>
      <w:marBottom w:val="0"/>
      <w:divBdr>
        <w:top w:val="none" w:sz="0" w:space="0" w:color="auto"/>
        <w:left w:val="none" w:sz="0" w:space="0" w:color="auto"/>
        <w:bottom w:val="none" w:sz="0" w:space="0" w:color="auto"/>
        <w:right w:val="none" w:sz="0" w:space="0" w:color="auto"/>
      </w:divBdr>
    </w:div>
    <w:div w:id="1824468518">
      <w:bodyDiv w:val="1"/>
      <w:marLeft w:val="0"/>
      <w:marRight w:val="0"/>
      <w:marTop w:val="0"/>
      <w:marBottom w:val="0"/>
      <w:divBdr>
        <w:top w:val="none" w:sz="0" w:space="0" w:color="auto"/>
        <w:left w:val="none" w:sz="0" w:space="0" w:color="auto"/>
        <w:bottom w:val="none" w:sz="0" w:space="0" w:color="auto"/>
        <w:right w:val="none" w:sz="0" w:space="0" w:color="auto"/>
      </w:divBdr>
    </w:div>
    <w:div w:id="1829008692">
      <w:bodyDiv w:val="1"/>
      <w:marLeft w:val="0"/>
      <w:marRight w:val="0"/>
      <w:marTop w:val="0"/>
      <w:marBottom w:val="0"/>
      <w:divBdr>
        <w:top w:val="none" w:sz="0" w:space="0" w:color="auto"/>
        <w:left w:val="none" w:sz="0" w:space="0" w:color="auto"/>
        <w:bottom w:val="none" w:sz="0" w:space="0" w:color="auto"/>
        <w:right w:val="none" w:sz="0" w:space="0" w:color="auto"/>
      </w:divBdr>
    </w:div>
    <w:div w:id="1863929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era-ni.gov.uk/publications/bovine-viral-diarrhoea-bvd-herd-restric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VDadmin@daera-ni.gov.uk" TargetMode="External"/><Relationship Id="rId4" Type="http://schemas.openxmlformats.org/officeDocument/2006/relationships/settings" Target="settings.xml"/><Relationship Id="rId9" Type="http://schemas.openxmlformats.org/officeDocument/2006/relationships/hyperlink" Target="mailto:info@animalhealthni.com" TargetMode="External"/><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E541B-8C39-480C-B7C5-16B72D44B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2904</Words>
  <Characters>14395</Characters>
  <Application>Microsoft Office Word</Application>
  <DocSecurity>0</DocSecurity>
  <Lines>261</Lines>
  <Paragraphs>103</Paragraphs>
  <ScaleCrop>false</ScaleCrop>
  <HeadingPairs>
    <vt:vector size="2" baseType="variant">
      <vt:variant>
        <vt:lpstr>Title</vt:lpstr>
      </vt:variant>
      <vt:variant>
        <vt:i4>1</vt:i4>
      </vt:variant>
    </vt:vector>
  </HeadingPairs>
  <TitlesOfParts>
    <vt:vector size="1" baseType="lpstr">
      <vt:lpstr>Agenda for meeting with AHWNI, 25 June 2020, 11.00 – 12.00 a.m.</vt:lpstr>
    </vt:vector>
  </TitlesOfParts>
  <Company>NICS</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for meeting with AHWNI, 25 June 2020, 11.00 – 12.00 a.m.</dc:title>
  <dc:subject/>
  <dc:creator>Glenda Garcia</dc:creator>
  <cp:keywords/>
  <dc:description/>
  <cp:lastModifiedBy>Graham, Abigail</cp:lastModifiedBy>
  <cp:revision>9</cp:revision>
  <dcterms:created xsi:type="dcterms:W3CDTF">2026-09-18T13:28:00Z</dcterms:created>
  <dcterms:modified xsi:type="dcterms:W3CDTF">2026-10-08T11:16:00Z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 template version">
    <vt:lpwstr>Version 9.3</vt:lpwstr>
  </property>
  <property fmtid="{D5CDD505-2E9C-101B-9397-08002B2CF9AE}" pid="3" name="LastOSversion">
    <vt:lpwstr>16.0</vt:lpwstr>
  </property>
</Properties>
</file>