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0FD25" w14:textId="42CC43D0" w:rsidR="008064C1" w:rsidRDefault="00C55B7E" w:rsidP="007A2EBE">
      <w:r>
        <w:rPr>
          <w:noProof/>
          <w:lang w:eastAsia="en-GB"/>
        </w:rPr>
        <mc:AlternateContent>
          <mc:Choice Requires="wps">
            <w:drawing>
              <wp:anchor distT="0" distB="0" distL="114300" distR="114300" simplePos="0" relativeHeight="251668480" behindDoc="0" locked="0" layoutInCell="1" allowOverlap="1" wp14:anchorId="214B2E5B" wp14:editId="109A7E4D">
                <wp:simplePos x="0" y="0"/>
                <wp:positionH relativeFrom="column">
                  <wp:posOffset>-164390</wp:posOffset>
                </wp:positionH>
                <wp:positionV relativeFrom="paragraph">
                  <wp:posOffset>8151121</wp:posOffset>
                </wp:positionV>
                <wp:extent cx="6776720" cy="107577"/>
                <wp:effectExtent l="0" t="0" r="5080" b="0"/>
                <wp:wrapNone/>
                <wp:docPr id="1754251358"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6720" cy="107577"/>
                        </a:xfrm>
                        <a:prstGeom prst="rect">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626F52" id="Rectangle 2" o:spid="_x0000_s1026" alt="&quot;&quot;" style="position:absolute;margin-left:-12.95pt;margin-top:641.8pt;width:533.6pt;height:8.4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" fillcolor="#00b050" stroked="f" strokeweight="1pt"/>
            </w:pict>
          </mc:Fallback>
        </mc:AlternateContent>
      </w:r>
      <w:r>
        <w:rPr>
          <w:noProof/>
          <w:lang w:eastAsia="en-GB"/>
        </w:rPr>
        <mc:AlternateContent>
          <mc:Choice Requires="wps">
            <w:drawing>
              <wp:anchor distT="0" distB="0" distL="114300" distR="114300" simplePos="0" relativeHeight="251661311" behindDoc="0" locked="0" layoutInCell="1" allowOverlap="1" wp14:anchorId="0805431E" wp14:editId="5ABEE7AD">
                <wp:simplePos x="0" y="0"/>
                <wp:positionH relativeFrom="column">
                  <wp:posOffset>-164390</wp:posOffset>
                </wp:positionH>
                <wp:positionV relativeFrom="paragraph">
                  <wp:posOffset>-253290</wp:posOffset>
                </wp:positionV>
                <wp:extent cx="6777317" cy="8296835"/>
                <wp:effectExtent l="0" t="0" r="5080" b="0"/>
                <wp:wrapNone/>
                <wp:docPr id="50494954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7317" cy="8296835"/>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88507C" id="Rectangle 1" o:spid="_x0000_s1026" alt="&quot;&quot;" style="position:absolute;margin-left:-12.95pt;margin-top:-19.95pt;width:533.65pt;height:653.3pt;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" fillcolor="#002060" stroked="f" strokeweight="1pt"/>
            </w:pict>
          </mc:Fallback>
        </mc:AlternateContent>
      </w:r>
    </w:p>
    <w:p w14:paraId="547C13B3" w14:textId="3C05EC54" w:rsidR="008064C1" w:rsidRDefault="00C55B7E" w:rsidP="007A2EBE">
      <w:pPr>
        <w:sectPr w:rsidR="008064C1" w:rsidSect="00481B27">
          <w:headerReference w:type="even" r:id="rId8"/>
          <w:headerReference w:type="default" r:id="rId9"/>
          <w:footerReference w:type="even" r:id="rId10"/>
          <w:footerReference w:type="default" r:id="rId11"/>
          <w:headerReference w:type="first" r:id="rId12"/>
          <w:footerReference w:type="first" r:id="rId13"/>
          <w:pgSz w:w="11900" w:h="16840"/>
          <w:pgMar w:top="953" w:right="1440" w:bottom="1440" w:left="873" w:header="720" w:footer="0" w:gutter="0"/>
          <w:pgNumType w:start="1"/>
          <w:cols w:space="720"/>
          <w:titlePg/>
          <w:docGrid w:linePitch="360"/>
        </w:sectPr>
      </w:pPr>
      <w:r w:rsidRPr="00572BC6">
        <w:rPr>
          <w:noProof/>
          <w:lang w:eastAsia="en-GB"/>
        </w:rPr>
        <mc:AlternateContent>
          <mc:Choice Requires="wps">
            <w:drawing>
              <wp:anchor distT="0" distB="0" distL="114300" distR="114300" simplePos="0" relativeHeight="251672576" behindDoc="0" locked="0" layoutInCell="1" allowOverlap="1" wp14:anchorId="62354A1C" wp14:editId="6D04F11D">
                <wp:simplePos x="0" y="0"/>
                <wp:positionH relativeFrom="column">
                  <wp:posOffset>264795</wp:posOffset>
                </wp:positionH>
                <wp:positionV relativeFrom="paragraph">
                  <wp:posOffset>2647315</wp:posOffset>
                </wp:positionV>
                <wp:extent cx="6251575" cy="4848225"/>
                <wp:effectExtent l="0" t="0" r="0" b="9525"/>
                <wp:wrapSquare wrapText="bothSides"/>
                <wp:docPr id="7" name="Text Box 7"/>
                <wp:cNvGraphicFramePr/>
                <a:graphic xmlns:a="http://schemas.openxmlformats.org/drawingml/2006/main">
                  <a:graphicData uri="http://schemas.microsoft.com/office/word/2010/wordprocessingShape">
                    <wps:wsp>
                      <wps:cNvSpPr txBox="1"/>
                      <wps:spPr>
                        <a:xfrm>
                          <a:off x="0" y="0"/>
                          <a:ext cx="6251575" cy="4848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70A41B1" w14:textId="61D3E9AF" w:rsidR="00C55B7E" w:rsidRDefault="00C55B7E" w:rsidP="00C55B7E">
                            <w:pPr>
                              <w:pStyle w:val="Heading1"/>
                            </w:pPr>
                            <w:r w:rsidRPr="00C55B7E">
                              <w:t>Equality &amp; Disability Duties</w:t>
                            </w:r>
                            <w:r w:rsidRPr="00C55B7E">
                              <w:br/>
                            </w:r>
                            <w:r w:rsidRPr="00E60B32">
                              <w:t>Screening Template</w:t>
                            </w:r>
                          </w:p>
                          <w:p w14:paraId="522D9438" w14:textId="77777777" w:rsidR="006A3E9B" w:rsidRDefault="006A3E9B" w:rsidP="00C55B7E">
                            <w:pPr>
                              <w:pStyle w:val="Heading1"/>
                            </w:pPr>
                          </w:p>
                          <w:p w14:paraId="3037E051" w14:textId="26243C59" w:rsidR="006A3E9B" w:rsidRPr="006A3E9B" w:rsidRDefault="006A3E9B" w:rsidP="00C55B7E">
                            <w:pPr>
                              <w:pStyle w:val="Heading1"/>
                              <w:rPr>
                                <w:color w:val="F2F2F2" w:themeColor="background1" w:themeShade="F2"/>
                                <w:sz w:val="40"/>
                                <w:szCs w:val="40"/>
                              </w:rPr>
                            </w:pPr>
                            <w:r>
                              <w:rPr>
                                <w:color w:val="F2F2F2" w:themeColor="background1" w:themeShade="F2"/>
                                <w:sz w:val="40"/>
                                <w:szCs w:val="40"/>
                              </w:rPr>
                              <w:t>December 2023 version</w:t>
                            </w:r>
                          </w:p>
                          <w:p w14:paraId="5E157457" w14:textId="77777777" w:rsidR="006A3E9B" w:rsidRDefault="006A3E9B" w:rsidP="00C55B7E">
                            <w:pPr>
                              <w:pStyle w:val="Heading1"/>
                              <w:rPr>
                                <w:sz w:val="28"/>
                                <w:szCs w:val="28"/>
                              </w:rPr>
                            </w:pPr>
                          </w:p>
                          <w:p w14:paraId="7087C737" w14:textId="77777777" w:rsidR="006A3E9B" w:rsidRPr="006A3E9B" w:rsidRDefault="006A3E9B" w:rsidP="00C55B7E">
                            <w:pPr>
                              <w:pStyle w:val="Heading1"/>
                              <w:rPr>
                                <w:sz w:val="28"/>
                                <w:szCs w:val="28"/>
                              </w:rPr>
                            </w:pPr>
                          </w:p>
                          <w:p w14:paraId="5717E76F" w14:textId="77777777" w:rsidR="006A3E9B" w:rsidRDefault="006A3E9B" w:rsidP="00C55B7E">
                            <w:pPr>
                              <w:pStyle w:val="Heading1"/>
                              <w:rPr>
                                <w:sz w:val="40"/>
                                <w:szCs w:val="40"/>
                              </w:rPr>
                            </w:pPr>
                          </w:p>
                          <w:p w14:paraId="255C3CAB" w14:textId="77777777" w:rsidR="006A3E9B" w:rsidRPr="006A3E9B" w:rsidRDefault="006A3E9B" w:rsidP="00C55B7E">
                            <w:pPr>
                              <w:pStyle w:val="Heading1"/>
                              <w:rPr>
                                <w:sz w:val="40"/>
                                <w:szCs w:val="40"/>
                              </w:rPr>
                            </w:pPr>
                          </w:p>
                          <w:p w14:paraId="7147364E" w14:textId="77777777" w:rsidR="006A3E9B" w:rsidRDefault="006A3E9B" w:rsidP="00C55B7E">
                            <w:pPr>
                              <w:pStyle w:val="Heading1"/>
                            </w:pPr>
                          </w:p>
                          <w:p w14:paraId="6BD86C41" w14:textId="77777777" w:rsidR="006A3E9B" w:rsidRPr="00C55B7E" w:rsidRDefault="006A3E9B" w:rsidP="00C55B7E">
                            <w:pPr>
                              <w:pStyle w:val="Heading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354A1C" id="_x0000_t202" coordsize="21600,21600" o:spt="202" path="m,l,21600r21600,l21600,xe">
                <v:stroke joinstyle="miter"/>
                <v:path gradientshapeok="t" o:connecttype="rect"/>
              </v:shapetype>
              <v:shape id="Text Box 7" o:spid="_x0000_s1026" type="#_x0000_t202" style="position:absolute;margin-left:20.85pt;margin-top:208.45pt;width:492.25pt;height:38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" filled="f" stroked="f">
                <v:textbox>
                  <w:txbxContent>
                    <w:p w14:paraId="070A41B1" w14:textId="61D3E9AF" w:rsidR="00C55B7E" w:rsidRDefault="00C55B7E" w:rsidP="00C55B7E">
                      <w:pPr>
                        <w:pStyle w:val="Heading1"/>
                      </w:pPr>
                      <w:r w:rsidRPr="00C55B7E">
                        <w:t>Equality &amp; Disability Duties</w:t>
                      </w:r>
                      <w:r w:rsidRPr="00C55B7E">
                        <w:br/>
                      </w:r>
                      <w:r w:rsidRPr="00E60B32">
                        <w:t>Screening Template</w:t>
                      </w:r>
                    </w:p>
                    <w:p w14:paraId="522D9438" w14:textId="77777777" w:rsidR="006A3E9B" w:rsidRDefault="006A3E9B" w:rsidP="00C55B7E">
                      <w:pPr>
                        <w:pStyle w:val="Heading1"/>
                      </w:pPr>
                    </w:p>
                    <w:p w14:paraId="3037E051" w14:textId="26243C59" w:rsidR="006A3E9B" w:rsidRPr="006A3E9B" w:rsidRDefault="006A3E9B" w:rsidP="00C55B7E">
                      <w:pPr>
                        <w:pStyle w:val="Heading1"/>
                        <w:rPr>
                          <w:color w:val="F2F2F2" w:themeColor="background1" w:themeShade="F2"/>
                          <w:sz w:val="40"/>
                          <w:szCs w:val="40"/>
                        </w:rPr>
                      </w:pPr>
                      <w:r>
                        <w:rPr>
                          <w:color w:val="F2F2F2" w:themeColor="background1" w:themeShade="F2"/>
                          <w:sz w:val="40"/>
                          <w:szCs w:val="40"/>
                        </w:rPr>
                        <w:t>December 2023 version</w:t>
                      </w:r>
                    </w:p>
                    <w:p w14:paraId="5E157457" w14:textId="77777777" w:rsidR="006A3E9B" w:rsidRDefault="006A3E9B" w:rsidP="00C55B7E">
                      <w:pPr>
                        <w:pStyle w:val="Heading1"/>
                        <w:rPr>
                          <w:sz w:val="28"/>
                          <w:szCs w:val="28"/>
                        </w:rPr>
                      </w:pPr>
                    </w:p>
                    <w:p w14:paraId="7087C737" w14:textId="77777777" w:rsidR="006A3E9B" w:rsidRPr="006A3E9B" w:rsidRDefault="006A3E9B" w:rsidP="00C55B7E">
                      <w:pPr>
                        <w:pStyle w:val="Heading1"/>
                        <w:rPr>
                          <w:sz w:val="28"/>
                          <w:szCs w:val="28"/>
                        </w:rPr>
                      </w:pPr>
                    </w:p>
                    <w:p w14:paraId="5717E76F" w14:textId="77777777" w:rsidR="006A3E9B" w:rsidRDefault="006A3E9B" w:rsidP="00C55B7E">
                      <w:pPr>
                        <w:pStyle w:val="Heading1"/>
                        <w:rPr>
                          <w:sz w:val="40"/>
                          <w:szCs w:val="40"/>
                        </w:rPr>
                      </w:pPr>
                    </w:p>
                    <w:p w14:paraId="255C3CAB" w14:textId="77777777" w:rsidR="006A3E9B" w:rsidRPr="006A3E9B" w:rsidRDefault="006A3E9B" w:rsidP="00C55B7E">
                      <w:pPr>
                        <w:pStyle w:val="Heading1"/>
                        <w:rPr>
                          <w:sz w:val="40"/>
                          <w:szCs w:val="40"/>
                        </w:rPr>
                      </w:pPr>
                    </w:p>
                    <w:p w14:paraId="7147364E" w14:textId="77777777" w:rsidR="006A3E9B" w:rsidRDefault="006A3E9B" w:rsidP="00C55B7E">
                      <w:pPr>
                        <w:pStyle w:val="Heading1"/>
                      </w:pPr>
                    </w:p>
                    <w:p w14:paraId="6BD86C41" w14:textId="77777777" w:rsidR="006A3E9B" w:rsidRPr="00C55B7E" w:rsidRDefault="006A3E9B" w:rsidP="00C55B7E">
                      <w:pPr>
                        <w:pStyle w:val="Heading1"/>
                      </w:pPr>
                    </w:p>
                  </w:txbxContent>
                </v:textbox>
                <w10:wrap type="square"/>
              </v:shape>
            </w:pict>
          </mc:Fallback>
        </mc:AlternateContent>
      </w:r>
    </w:p>
    <w:p w14:paraId="5ED254D7" w14:textId="29EAE527" w:rsidR="007029D5" w:rsidRPr="00B23A0C" w:rsidRDefault="007029D5" w:rsidP="00B23A0C">
      <w:pPr>
        <w:pStyle w:val="DAERABodyText14pt"/>
        <w:rPr>
          <w:b/>
          <w:bCs/>
        </w:rPr>
      </w:pPr>
      <w:r w:rsidRPr="00B23A0C">
        <w:rPr>
          <w:b/>
          <w:bCs/>
        </w:rPr>
        <w:lastRenderedPageBreak/>
        <w:t xml:space="preserve">Screening flowchart and template (taken from Section 75 of the Northern Ireland Act 1998 </w:t>
      </w:r>
      <w:r w:rsidR="00B23A0C">
        <w:rPr>
          <w:b/>
          <w:bCs/>
        </w:rPr>
        <w:t>-</w:t>
      </w:r>
      <w:r w:rsidRPr="00B23A0C">
        <w:rPr>
          <w:b/>
          <w:bCs/>
        </w:rPr>
        <w:t xml:space="preserve"> A Guide for public authorities April 2010 (Appendix 1)). </w:t>
      </w:r>
    </w:p>
    <w:p w14:paraId="460D98F1" w14:textId="77777777" w:rsidR="007029D5" w:rsidRPr="00B23A0C" w:rsidRDefault="007029D5" w:rsidP="00B23A0C">
      <w:pPr>
        <w:pStyle w:val="DAERABodyText14pt"/>
      </w:pPr>
    </w:p>
    <w:p w14:paraId="519282FF" w14:textId="77777777" w:rsidR="00E60B32" w:rsidRPr="00B23A0C" w:rsidRDefault="00E60B32" w:rsidP="00B23A0C">
      <w:pPr>
        <w:pStyle w:val="DAERAHeaderStyle"/>
      </w:pPr>
      <w:r w:rsidRPr="00B23A0C">
        <w:t>Introduction</w:t>
      </w:r>
    </w:p>
    <w:p w14:paraId="7CB848AD" w14:textId="77777777" w:rsidR="00E60B32" w:rsidRPr="00B23A0C" w:rsidRDefault="00E60B32" w:rsidP="00B23A0C">
      <w:pPr>
        <w:pStyle w:val="DAERABodyText14pt"/>
      </w:pPr>
    </w:p>
    <w:p w14:paraId="44C8FF19" w14:textId="77777777" w:rsidR="00E60B32" w:rsidRPr="00B23A0C" w:rsidRDefault="00E60B32" w:rsidP="00B23A0C">
      <w:pPr>
        <w:pStyle w:val="DAERABodyText14pt"/>
      </w:pPr>
      <w:r w:rsidRPr="00B23A0C">
        <w:rPr>
          <w:b/>
          <w:bCs/>
        </w:rPr>
        <w:t>Part 1.  Policy scoping</w:t>
      </w:r>
      <w:r w:rsidRPr="00B23A0C">
        <w:t xml:space="preserve"> – asks public authorities to provide details about the policy, procedure, practice and/or decision being screened and what available evidence you have gathered to help </w:t>
      </w:r>
      <w:proofErr w:type="gramStart"/>
      <w:r w:rsidRPr="00B23A0C">
        <w:t>make an assessment of</w:t>
      </w:r>
      <w:proofErr w:type="gramEnd"/>
      <w:r w:rsidRPr="00B23A0C">
        <w:t xml:space="preserve"> the likely impact on equality of opportunity and good relations.</w:t>
      </w:r>
    </w:p>
    <w:p w14:paraId="6DEF2B49" w14:textId="77777777" w:rsidR="00E60B32" w:rsidRPr="00B23A0C" w:rsidRDefault="00E60B32" w:rsidP="00B23A0C">
      <w:pPr>
        <w:pStyle w:val="DAERABodyText14pt"/>
      </w:pPr>
    </w:p>
    <w:p w14:paraId="0B5C7B1F" w14:textId="56C324EB" w:rsidR="00E60B32" w:rsidRPr="00B23A0C" w:rsidRDefault="00E60B32" w:rsidP="00B23A0C">
      <w:pPr>
        <w:pStyle w:val="DAERABodyText14pt"/>
      </w:pPr>
      <w:r w:rsidRPr="00B23A0C">
        <w:rPr>
          <w:b/>
          <w:bCs/>
        </w:rPr>
        <w:t>Part 2.  Screening questions</w:t>
      </w:r>
      <w:r w:rsidRPr="00B23A0C">
        <w:t xml:space="preserve"> – asks about the extent of the likely impact of the policy on groups of people within each of the Section 75 categories. Details of the groups consulted and the level of assessment of the likely impact. This includes consideration of multiple identity and good relations issues. This section also includes two questions related to the Disability Duties.</w:t>
      </w:r>
    </w:p>
    <w:p w14:paraId="75EC0171" w14:textId="77777777" w:rsidR="00E60B32" w:rsidRPr="00B23A0C" w:rsidRDefault="00E60B32" w:rsidP="00B23A0C">
      <w:pPr>
        <w:pStyle w:val="DAERABodyText14pt"/>
      </w:pPr>
    </w:p>
    <w:p w14:paraId="7A003A31" w14:textId="77777777" w:rsidR="00E60B32" w:rsidRPr="00B23A0C" w:rsidRDefault="00E60B32" w:rsidP="00B23A0C">
      <w:pPr>
        <w:pStyle w:val="DAERABodyText14pt"/>
      </w:pPr>
      <w:r w:rsidRPr="00B23A0C">
        <w:rPr>
          <w:b/>
          <w:bCs/>
        </w:rPr>
        <w:t>Part 3.  Screening decision</w:t>
      </w:r>
      <w:r w:rsidRPr="00B23A0C">
        <w:t xml:space="preserve"> – guides the public authority to reach a screening decision as to whether or not there is a need to carry out an equality impact assessment (EQIA), or to introduce measures to mitigate the likely impact, or the introduction of an alternative policy to better promote equality of opportunity and/or good relations.</w:t>
      </w:r>
    </w:p>
    <w:p w14:paraId="75C56A73" w14:textId="77777777" w:rsidR="00E60B32" w:rsidRPr="00B23A0C" w:rsidRDefault="00E60B32" w:rsidP="00B23A0C">
      <w:pPr>
        <w:pStyle w:val="DAERABodyText14pt"/>
      </w:pPr>
    </w:p>
    <w:p w14:paraId="3191B956" w14:textId="77777777" w:rsidR="00E60B32" w:rsidRPr="00B23A0C" w:rsidRDefault="00E60B32" w:rsidP="00B23A0C">
      <w:pPr>
        <w:pStyle w:val="DAERABodyText14pt"/>
      </w:pPr>
      <w:r w:rsidRPr="00B23A0C">
        <w:rPr>
          <w:b/>
          <w:bCs/>
        </w:rPr>
        <w:t>Part 4.  Monitoring</w:t>
      </w:r>
      <w:r w:rsidRPr="00B23A0C">
        <w:t xml:space="preserve"> – provides guidance to public authorities on monitoring for adverse impact and broader monitoring.</w:t>
      </w:r>
    </w:p>
    <w:p w14:paraId="3E7FDFF3" w14:textId="77777777" w:rsidR="00E60B32" w:rsidRPr="00B23A0C" w:rsidRDefault="00E60B32" w:rsidP="00B23A0C">
      <w:pPr>
        <w:pStyle w:val="DAERABodyText14pt"/>
      </w:pPr>
    </w:p>
    <w:p w14:paraId="4ABF4099" w14:textId="77777777" w:rsidR="00E60B32" w:rsidRPr="00B23A0C" w:rsidRDefault="00E60B32" w:rsidP="00B23A0C">
      <w:pPr>
        <w:pStyle w:val="DAERABodyText14pt"/>
      </w:pPr>
      <w:r w:rsidRPr="00B23A0C">
        <w:rPr>
          <w:b/>
          <w:bCs/>
        </w:rPr>
        <w:t>Part 5. Consideration of Human Rights</w:t>
      </w:r>
      <w:r w:rsidRPr="00B23A0C">
        <w:t xml:space="preserve"> – please note this is not a Human Rights Screening form but rather a prompt that impacts on Human Rights should be considered.</w:t>
      </w:r>
    </w:p>
    <w:p w14:paraId="261E06D3" w14:textId="77777777" w:rsidR="00E60B32" w:rsidRPr="00B23A0C" w:rsidRDefault="00E60B32" w:rsidP="00B23A0C">
      <w:pPr>
        <w:pStyle w:val="DAERABodyText14pt"/>
      </w:pPr>
    </w:p>
    <w:p w14:paraId="68F88CF0" w14:textId="7799088D" w:rsidR="00E60B32" w:rsidRPr="00B23A0C" w:rsidRDefault="00E60B32" w:rsidP="00B23A0C">
      <w:pPr>
        <w:pStyle w:val="DAERABodyText14pt"/>
      </w:pPr>
      <w:r w:rsidRPr="00B23A0C">
        <w:rPr>
          <w:b/>
          <w:bCs/>
        </w:rPr>
        <w:lastRenderedPageBreak/>
        <w:t>Part 6.  Approval and authorisation</w:t>
      </w:r>
      <w:r w:rsidRPr="00B23A0C">
        <w:t xml:space="preserve"> – verifies the public authority’s approval of a screening decision by a senior manager responsible for the policy.</w:t>
      </w:r>
    </w:p>
    <w:p w14:paraId="216F59C6" w14:textId="3C189CF2" w:rsidR="00B23A0C" w:rsidRDefault="00E60B32" w:rsidP="00B23A0C">
      <w:pPr>
        <w:pStyle w:val="DAERABodyText14pt"/>
      </w:pPr>
      <w:r w:rsidRPr="00B23A0C">
        <w:t xml:space="preserve">A screening flowchart is provided </w:t>
      </w:r>
      <w:r w:rsidR="00B23A0C">
        <w:t>below</w:t>
      </w:r>
      <w:r w:rsidRPr="00B23A0C">
        <w:t>.</w:t>
      </w:r>
    </w:p>
    <w:p w14:paraId="70176265" w14:textId="3FF42EB2" w:rsidR="00B23A0C" w:rsidRPr="00B23A0C" w:rsidRDefault="00B23A0C" w:rsidP="008C2C9A">
      <w:pPr>
        <w:pStyle w:val="DAERABodyText14pt"/>
        <w:ind w:left="851"/>
      </w:pPr>
      <w:r>
        <w:rPr>
          <w:rFonts w:asciiTheme="minorHAnsi" w:hAnsiTheme="minorHAnsi"/>
          <w:sz w:val="24"/>
        </w:rPr>
        <w:softHyphen/>
      </w:r>
      <w:r>
        <w:rPr>
          <w:noProof/>
          <w:lang w:eastAsia="en-GB"/>
        </w:rPr>
        <mc:AlternateContent>
          <mc:Choice Requires="wpc">
            <w:drawing>
              <wp:inline distT="0" distB="0" distL="0" distR="0" wp14:anchorId="3CD7E3A4" wp14:editId="2C1F184E">
                <wp:extent cx="5257800" cy="7477933"/>
                <wp:effectExtent l="0" t="0" r="0" b="0"/>
                <wp:docPr id="2031852534" name="Canvas 2031852534" descr="Screening Flowchart"/>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72805005" name="AutoShape 4"/>
                        <wps:cNvSpPr>
                          <a:spLocks noChangeArrowheads="1"/>
                        </wps:cNvSpPr>
                        <wps:spPr bwMode="auto">
                          <a:xfrm>
                            <a:off x="1600200" y="118263"/>
                            <a:ext cx="2171700" cy="685976"/>
                          </a:xfrm>
                          <a:prstGeom prst="flowChartProcess">
                            <a:avLst/>
                          </a:prstGeom>
                          <a:solidFill>
                            <a:srgbClr val="FFFFFF"/>
                          </a:solidFill>
                          <a:ln w="9525">
                            <a:solidFill>
                              <a:srgbClr val="000000"/>
                            </a:solidFill>
                            <a:miter lim="800000"/>
                            <a:headEnd/>
                            <a:tailEnd/>
                          </a:ln>
                        </wps:spPr>
                        <wps:txbx>
                          <w:txbxContent>
                            <w:p w14:paraId="3432BB7E" w14:textId="77777777" w:rsidR="00B23A0C" w:rsidRDefault="00B23A0C" w:rsidP="00B23A0C">
                              <w:pPr>
                                <w:jc w:val="center"/>
                              </w:pPr>
                              <w:r>
                                <w:t>Policy Scoping</w:t>
                              </w:r>
                            </w:p>
                            <w:p w14:paraId="194F9616" w14:textId="77777777" w:rsidR="00B23A0C" w:rsidRDefault="00B23A0C">
                              <w:pPr>
                                <w:numPr>
                                  <w:ilvl w:val="1"/>
                                  <w:numId w:val="2"/>
                                </w:numPr>
                              </w:pPr>
                              <w:r>
                                <w:t>Policy</w:t>
                              </w:r>
                            </w:p>
                            <w:p w14:paraId="1D3D7E25" w14:textId="77777777" w:rsidR="00B23A0C" w:rsidRDefault="00B23A0C">
                              <w:pPr>
                                <w:numPr>
                                  <w:ilvl w:val="1"/>
                                  <w:numId w:val="2"/>
                                </w:numPr>
                              </w:pPr>
                              <w:r>
                                <w:t>Available data</w:t>
                              </w:r>
                            </w:p>
                          </w:txbxContent>
                        </wps:txbx>
                        <wps:bodyPr rot="0" vert="horz" wrap="square" lIns="91440" tIns="45720" rIns="91440" bIns="45720" anchor="t" anchorCtr="0" upright="1">
                          <a:noAutofit/>
                        </wps:bodyPr>
                      </wps:wsp>
                      <wps:wsp>
                        <wps:cNvPr id="711216652" name="Rectangle 5"/>
                        <wps:cNvSpPr>
                          <a:spLocks noChangeArrowheads="1"/>
                        </wps:cNvSpPr>
                        <wps:spPr bwMode="auto">
                          <a:xfrm>
                            <a:off x="1371600" y="1261310"/>
                            <a:ext cx="2628900" cy="685976"/>
                          </a:xfrm>
                          <a:prstGeom prst="rect">
                            <a:avLst/>
                          </a:prstGeom>
                          <a:solidFill>
                            <a:srgbClr val="FFFFFF"/>
                          </a:solidFill>
                          <a:ln w="9525">
                            <a:solidFill>
                              <a:srgbClr val="000000"/>
                            </a:solidFill>
                            <a:miter lim="800000"/>
                            <a:headEnd/>
                            <a:tailEnd/>
                          </a:ln>
                        </wps:spPr>
                        <wps:txbx>
                          <w:txbxContent>
                            <w:p w14:paraId="5B1D151A" w14:textId="77777777" w:rsidR="00B23A0C" w:rsidRDefault="00B23A0C" w:rsidP="00B23A0C">
                              <w:pPr>
                                <w:jc w:val="center"/>
                              </w:pPr>
                              <w:r>
                                <w:t>Screening Questions</w:t>
                              </w:r>
                            </w:p>
                            <w:p w14:paraId="05BF611D" w14:textId="77777777" w:rsidR="00B23A0C" w:rsidRDefault="00B23A0C">
                              <w:pPr>
                                <w:numPr>
                                  <w:ilvl w:val="0"/>
                                  <w:numId w:val="3"/>
                                </w:numPr>
                              </w:pPr>
                              <w:r>
                                <w:t>Apply screening questions</w:t>
                              </w:r>
                            </w:p>
                            <w:p w14:paraId="19FD40C5" w14:textId="77777777" w:rsidR="00B23A0C" w:rsidRDefault="00B23A0C">
                              <w:pPr>
                                <w:numPr>
                                  <w:ilvl w:val="0"/>
                                  <w:numId w:val="3"/>
                                </w:numPr>
                              </w:pPr>
                              <w:r>
                                <w:t>Consider multiple identities</w:t>
                              </w:r>
                            </w:p>
                          </w:txbxContent>
                        </wps:txbx>
                        <wps:bodyPr rot="0" vert="horz" wrap="square" lIns="91440" tIns="45720" rIns="91440" bIns="45720" anchor="t" anchorCtr="0" upright="1">
                          <a:noAutofit/>
                        </wps:bodyPr>
                      </wps:wsp>
                      <wps:wsp>
                        <wps:cNvPr id="291086416" name="Line 6"/>
                        <wps:cNvCnPr>
                          <a:cxnSpLocks noChangeShapeType="1"/>
                        </wps:cNvCnPr>
                        <wps:spPr bwMode="auto">
                          <a:xfrm>
                            <a:off x="2628900" y="2633263"/>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27712609" name="Rectangle 7"/>
                        <wps:cNvSpPr>
                          <a:spLocks noChangeArrowheads="1"/>
                        </wps:cNvSpPr>
                        <wps:spPr bwMode="auto">
                          <a:xfrm>
                            <a:off x="1714500" y="2518440"/>
                            <a:ext cx="2057400" cy="571153"/>
                          </a:xfrm>
                          <a:prstGeom prst="rect">
                            <a:avLst/>
                          </a:prstGeom>
                          <a:solidFill>
                            <a:srgbClr val="FFFFFF"/>
                          </a:solidFill>
                          <a:ln w="9525">
                            <a:solidFill>
                              <a:srgbClr val="000000"/>
                            </a:solidFill>
                            <a:miter lim="800000"/>
                            <a:headEnd/>
                            <a:tailEnd/>
                          </a:ln>
                        </wps:spPr>
                        <wps:txbx>
                          <w:txbxContent>
                            <w:p w14:paraId="23AA97FD" w14:textId="77777777" w:rsidR="00B23A0C" w:rsidRDefault="00B23A0C" w:rsidP="00B23A0C">
                              <w:pPr>
                                <w:ind w:left="180"/>
                              </w:pPr>
                              <w:r>
                                <w:t>Screening Decision:  None/Minor/Major</w:t>
                              </w:r>
                            </w:p>
                          </w:txbxContent>
                        </wps:txbx>
                        <wps:bodyPr rot="0" vert="horz" wrap="square" lIns="91440" tIns="45720" rIns="91440" bIns="45720" anchor="t" anchorCtr="0" upright="1">
                          <a:noAutofit/>
                        </wps:bodyPr>
                      </wps:wsp>
                      <wps:wsp>
                        <wps:cNvPr id="288416447" name="Rectangle 8"/>
                        <wps:cNvSpPr>
                          <a:spLocks noChangeArrowheads="1"/>
                        </wps:cNvSpPr>
                        <wps:spPr bwMode="auto">
                          <a:xfrm>
                            <a:off x="2103120" y="4118557"/>
                            <a:ext cx="914400" cy="914882"/>
                          </a:xfrm>
                          <a:prstGeom prst="rect">
                            <a:avLst/>
                          </a:prstGeom>
                          <a:solidFill>
                            <a:srgbClr val="FFFFFF"/>
                          </a:solidFill>
                          <a:ln w="9525">
                            <a:solidFill>
                              <a:srgbClr val="000000"/>
                            </a:solidFill>
                            <a:miter lim="800000"/>
                            <a:headEnd/>
                            <a:tailEnd/>
                          </a:ln>
                        </wps:spPr>
                        <wps:txbx>
                          <w:txbxContent>
                            <w:p w14:paraId="62959741" w14:textId="77777777" w:rsidR="00B23A0C" w:rsidRDefault="00B23A0C" w:rsidP="00B23A0C">
                              <w:r>
                                <w:t>Mitigate</w:t>
                              </w:r>
                            </w:p>
                          </w:txbxContent>
                        </wps:txbx>
                        <wps:bodyPr rot="0" vert="horz" wrap="square" lIns="91440" tIns="45720" rIns="91440" bIns="45720" anchor="t" anchorCtr="0" upright="1">
                          <a:noAutofit/>
                        </wps:bodyPr>
                      </wps:wsp>
                      <wps:wsp>
                        <wps:cNvPr id="1954228385" name="Rectangle 9"/>
                        <wps:cNvSpPr>
                          <a:spLocks noChangeArrowheads="1"/>
                        </wps:cNvSpPr>
                        <wps:spPr bwMode="auto">
                          <a:xfrm>
                            <a:off x="3657600" y="4118557"/>
                            <a:ext cx="914400" cy="914882"/>
                          </a:xfrm>
                          <a:prstGeom prst="rect">
                            <a:avLst/>
                          </a:prstGeom>
                          <a:solidFill>
                            <a:srgbClr val="FFFFFF"/>
                          </a:solidFill>
                          <a:ln w="9525">
                            <a:solidFill>
                              <a:srgbClr val="000000"/>
                            </a:solidFill>
                            <a:miter lim="800000"/>
                            <a:headEnd/>
                            <a:tailEnd/>
                          </a:ln>
                        </wps:spPr>
                        <wps:txbx>
                          <w:txbxContent>
                            <w:p w14:paraId="1FD88A5B" w14:textId="77777777" w:rsidR="00B23A0C" w:rsidRDefault="00B23A0C" w:rsidP="00B23A0C">
                              <w:r>
                                <w:t xml:space="preserve">  Publish                                                                                                    Template</w:t>
                              </w:r>
                            </w:p>
                          </w:txbxContent>
                        </wps:txbx>
                        <wps:bodyPr rot="0" vert="horz" wrap="square" lIns="91440" tIns="45720" rIns="91440" bIns="45720" anchor="t" anchorCtr="0" upright="1">
                          <a:noAutofit/>
                        </wps:bodyPr>
                      </wps:wsp>
                      <wps:wsp>
                        <wps:cNvPr id="344948188" name="Rectangle 10"/>
                        <wps:cNvSpPr>
                          <a:spLocks noChangeArrowheads="1"/>
                        </wps:cNvSpPr>
                        <wps:spPr bwMode="auto">
                          <a:xfrm>
                            <a:off x="571500" y="5718629"/>
                            <a:ext cx="1028700" cy="674422"/>
                          </a:xfrm>
                          <a:prstGeom prst="rect">
                            <a:avLst/>
                          </a:prstGeom>
                          <a:solidFill>
                            <a:srgbClr val="FFFFFF"/>
                          </a:solidFill>
                          <a:ln w="9525">
                            <a:solidFill>
                              <a:srgbClr val="000000"/>
                            </a:solidFill>
                            <a:miter lim="800000"/>
                            <a:headEnd/>
                            <a:tailEnd/>
                          </a:ln>
                        </wps:spPr>
                        <wps:txbx>
                          <w:txbxContent>
                            <w:p w14:paraId="5140948F" w14:textId="77777777" w:rsidR="00B23A0C" w:rsidRDefault="00B23A0C" w:rsidP="00B23A0C">
                              <w:r>
                                <w:t>Re-consider screening</w:t>
                              </w:r>
                            </w:p>
                          </w:txbxContent>
                        </wps:txbx>
                        <wps:bodyPr rot="0" vert="horz" wrap="square" lIns="91440" tIns="45720" rIns="91440" bIns="45720" anchor="t" anchorCtr="0" upright="1">
                          <a:noAutofit/>
                        </wps:bodyPr>
                      </wps:wsp>
                      <wps:wsp>
                        <wps:cNvPr id="580799537" name="Rectangle 11"/>
                        <wps:cNvSpPr>
                          <a:spLocks noChangeArrowheads="1"/>
                        </wps:cNvSpPr>
                        <wps:spPr bwMode="auto">
                          <a:xfrm>
                            <a:off x="571500" y="4118557"/>
                            <a:ext cx="1028700" cy="914882"/>
                          </a:xfrm>
                          <a:prstGeom prst="rect">
                            <a:avLst/>
                          </a:prstGeom>
                          <a:solidFill>
                            <a:srgbClr val="FFFFFF"/>
                          </a:solidFill>
                          <a:ln w="9525">
                            <a:solidFill>
                              <a:srgbClr val="000000"/>
                            </a:solidFill>
                            <a:miter lim="800000"/>
                            <a:headEnd/>
                            <a:tailEnd/>
                          </a:ln>
                        </wps:spPr>
                        <wps:txbx>
                          <w:txbxContent>
                            <w:p w14:paraId="35900113" w14:textId="77777777" w:rsidR="00B23A0C" w:rsidRDefault="00B23A0C" w:rsidP="00B23A0C">
                              <w:r>
                                <w:t>Publish Template</w:t>
                              </w:r>
                            </w:p>
                            <w:p w14:paraId="7086088C" w14:textId="77777777" w:rsidR="00B23A0C" w:rsidRDefault="00B23A0C" w:rsidP="00B23A0C">
                              <w:r>
                                <w:t>for information</w:t>
                              </w:r>
                            </w:p>
                          </w:txbxContent>
                        </wps:txbx>
                        <wps:bodyPr rot="0" vert="horz" wrap="square" lIns="91440" tIns="45720" rIns="91440" bIns="45720" anchor="t" anchorCtr="0" upright="1">
                          <a:noAutofit/>
                        </wps:bodyPr>
                      </wps:wsp>
                      <wps:wsp>
                        <wps:cNvPr id="2097485236" name="Rectangle 12"/>
                        <wps:cNvSpPr>
                          <a:spLocks noChangeArrowheads="1"/>
                        </wps:cNvSpPr>
                        <wps:spPr bwMode="auto">
                          <a:xfrm>
                            <a:off x="2171700" y="5718629"/>
                            <a:ext cx="914400" cy="674371"/>
                          </a:xfrm>
                          <a:prstGeom prst="rect">
                            <a:avLst/>
                          </a:prstGeom>
                          <a:solidFill>
                            <a:srgbClr val="FFFFFF"/>
                          </a:solidFill>
                          <a:ln w="9525">
                            <a:solidFill>
                              <a:srgbClr val="000000"/>
                            </a:solidFill>
                            <a:miter lim="800000"/>
                            <a:headEnd/>
                            <a:tailEnd/>
                          </a:ln>
                        </wps:spPr>
                        <wps:txbx>
                          <w:txbxContent>
                            <w:p w14:paraId="6102CA1C" w14:textId="77777777" w:rsidR="00B23A0C" w:rsidRDefault="00B23A0C" w:rsidP="00B23A0C">
                              <w:r>
                                <w:t>Publish Template</w:t>
                              </w:r>
                            </w:p>
                          </w:txbxContent>
                        </wps:txbx>
                        <wps:bodyPr rot="0" vert="horz" wrap="square" lIns="91440" tIns="45720" rIns="91440" bIns="45720" anchor="t" anchorCtr="0" upright="1">
                          <a:noAutofit/>
                        </wps:bodyPr>
                      </wps:wsp>
                      <wps:wsp>
                        <wps:cNvPr id="1178949654" name="Rectangle 13"/>
                        <wps:cNvSpPr>
                          <a:spLocks noChangeArrowheads="1"/>
                        </wps:cNvSpPr>
                        <wps:spPr bwMode="auto">
                          <a:xfrm>
                            <a:off x="3657600" y="5718629"/>
                            <a:ext cx="914400" cy="674371"/>
                          </a:xfrm>
                          <a:prstGeom prst="rect">
                            <a:avLst/>
                          </a:prstGeom>
                          <a:solidFill>
                            <a:srgbClr val="FFFFFF"/>
                          </a:solidFill>
                          <a:ln w="9525">
                            <a:solidFill>
                              <a:srgbClr val="000000"/>
                            </a:solidFill>
                            <a:miter lim="800000"/>
                            <a:headEnd/>
                            <a:tailEnd/>
                          </a:ln>
                        </wps:spPr>
                        <wps:txbx>
                          <w:txbxContent>
                            <w:p w14:paraId="4310798D" w14:textId="77777777" w:rsidR="00B23A0C" w:rsidRDefault="00B23A0C" w:rsidP="00B23A0C">
                              <w:r>
                                <w:t xml:space="preserve">     EQIA</w:t>
                              </w:r>
                            </w:p>
                          </w:txbxContent>
                        </wps:txbx>
                        <wps:bodyPr rot="0" vert="horz" wrap="square" lIns="91440" tIns="45720" rIns="91440" bIns="45720" anchor="t" anchorCtr="0" upright="1">
                          <a:noAutofit/>
                        </wps:bodyPr>
                      </wps:wsp>
                      <wps:wsp>
                        <wps:cNvPr id="1769370596" name="Rectangle 14"/>
                        <wps:cNvSpPr>
                          <a:spLocks noChangeArrowheads="1"/>
                        </wps:cNvSpPr>
                        <wps:spPr bwMode="auto">
                          <a:xfrm>
                            <a:off x="2171700" y="6850127"/>
                            <a:ext cx="914400" cy="571149"/>
                          </a:xfrm>
                          <a:prstGeom prst="rect">
                            <a:avLst/>
                          </a:prstGeom>
                          <a:solidFill>
                            <a:srgbClr val="FFFFFF"/>
                          </a:solidFill>
                          <a:ln w="9525">
                            <a:solidFill>
                              <a:srgbClr val="000000"/>
                            </a:solidFill>
                            <a:miter lim="800000"/>
                            <a:headEnd/>
                            <a:tailEnd/>
                          </a:ln>
                        </wps:spPr>
                        <wps:txbx>
                          <w:txbxContent>
                            <w:p w14:paraId="6A13E6D8" w14:textId="77777777" w:rsidR="00B23A0C" w:rsidRDefault="00B23A0C" w:rsidP="00B23A0C">
                              <w:r>
                                <w:t>Monitor</w:t>
                              </w:r>
                            </w:p>
                          </w:txbxContent>
                        </wps:txbx>
                        <wps:bodyPr rot="0" vert="horz" wrap="square" lIns="91440" tIns="45720" rIns="91440" bIns="45720" anchor="t" anchorCtr="0" upright="1">
                          <a:noAutofit/>
                        </wps:bodyPr>
                      </wps:wsp>
                      <wps:wsp>
                        <wps:cNvPr id="1238076453" name="Text Box 15"/>
                        <wps:cNvSpPr txBox="1">
                          <a:spLocks noChangeArrowheads="1"/>
                        </wps:cNvSpPr>
                        <wps:spPr bwMode="auto">
                          <a:xfrm>
                            <a:off x="800100" y="3204416"/>
                            <a:ext cx="1143000" cy="4570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BD765" w14:textId="77777777" w:rsidR="00B23A0C" w:rsidRPr="004D02B0" w:rsidRDefault="00B23A0C" w:rsidP="00B23A0C">
                              <w:pPr>
                                <w:rPr>
                                  <w:b/>
                                  <w:sz w:val="22"/>
                                  <w:szCs w:val="22"/>
                                </w:rPr>
                              </w:pPr>
                              <w:r w:rsidRPr="004D02B0">
                                <w:rPr>
                                  <w:b/>
                                  <w:sz w:val="22"/>
                                  <w:szCs w:val="22"/>
                                </w:rPr>
                                <w:t>‘None’</w:t>
                              </w:r>
                            </w:p>
                            <w:p w14:paraId="47D2F8E2" w14:textId="77777777" w:rsidR="00B23A0C" w:rsidRPr="00526D0F" w:rsidRDefault="00B23A0C" w:rsidP="00B23A0C">
                              <w:pPr>
                                <w:rPr>
                                  <w:sz w:val="22"/>
                                  <w:szCs w:val="22"/>
                                </w:rPr>
                              </w:pPr>
                              <w:r w:rsidRPr="00526D0F">
                                <w:rPr>
                                  <w:sz w:val="22"/>
                                  <w:szCs w:val="22"/>
                                </w:rPr>
                                <w:t>Screened out</w:t>
                              </w:r>
                            </w:p>
                            <w:p w14:paraId="03A2E2FA" w14:textId="77777777" w:rsidR="00B23A0C" w:rsidRDefault="00B23A0C" w:rsidP="00B23A0C"/>
                          </w:txbxContent>
                        </wps:txbx>
                        <wps:bodyPr rot="0" vert="horz" wrap="square" lIns="91440" tIns="45720" rIns="91440" bIns="45720" anchor="t" anchorCtr="0" upright="1">
                          <a:noAutofit/>
                        </wps:bodyPr>
                      </wps:wsp>
                      <wps:wsp>
                        <wps:cNvPr id="1120852398" name="Text Box 16"/>
                        <wps:cNvSpPr txBox="1">
                          <a:spLocks noChangeArrowheads="1"/>
                        </wps:cNvSpPr>
                        <wps:spPr bwMode="auto">
                          <a:xfrm>
                            <a:off x="3543300" y="3204416"/>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EA4160" w14:textId="77777777" w:rsidR="00B23A0C" w:rsidRPr="004D02B0" w:rsidRDefault="00B23A0C" w:rsidP="00B23A0C">
                              <w:pPr>
                                <w:rPr>
                                  <w:b/>
                                  <w:sz w:val="22"/>
                                  <w:szCs w:val="22"/>
                                </w:rPr>
                              </w:pPr>
                              <w:r>
                                <w:rPr>
                                  <w:b/>
                                  <w:sz w:val="22"/>
                                  <w:szCs w:val="22"/>
                                </w:rPr>
                                <w:t>‘</w:t>
                              </w:r>
                              <w:r w:rsidRPr="004D02B0">
                                <w:rPr>
                                  <w:b/>
                                  <w:sz w:val="22"/>
                                  <w:szCs w:val="22"/>
                                </w:rPr>
                                <w:t>Major</w:t>
                              </w:r>
                              <w:r>
                                <w:rPr>
                                  <w:b/>
                                  <w:sz w:val="22"/>
                                  <w:szCs w:val="22"/>
                                </w:rPr>
                                <w:t>’</w:t>
                              </w:r>
                            </w:p>
                            <w:p w14:paraId="27DACE54" w14:textId="77777777" w:rsidR="00B23A0C" w:rsidRPr="00526D0F" w:rsidRDefault="00B23A0C" w:rsidP="00B23A0C">
                              <w:pPr>
                                <w:rPr>
                                  <w:sz w:val="22"/>
                                  <w:szCs w:val="22"/>
                                </w:rPr>
                              </w:pPr>
                              <w:r w:rsidRPr="00526D0F">
                                <w:rPr>
                                  <w:sz w:val="22"/>
                                  <w:szCs w:val="22"/>
                                </w:rPr>
                                <w:t>Screened in for EQIA</w:t>
                              </w:r>
                            </w:p>
                          </w:txbxContent>
                        </wps:txbx>
                        <wps:bodyPr rot="0" vert="horz" wrap="square" lIns="91440" tIns="45720" rIns="91440" bIns="45720" anchor="t" anchorCtr="0" upright="1">
                          <a:noAutofit/>
                        </wps:bodyPr>
                      </wps:wsp>
                      <wps:wsp>
                        <wps:cNvPr id="1665935586" name="Line 17"/>
                        <wps:cNvCnPr>
                          <a:cxnSpLocks noChangeShapeType="1"/>
                        </wps:cNvCnPr>
                        <wps:spPr bwMode="auto">
                          <a:xfrm flipH="1">
                            <a:off x="1485900" y="3089593"/>
                            <a:ext cx="5715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71524403" name="Line 18"/>
                        <wps:cNvCnPr>
                          <a:cxnSpLocks noChangeShapeType="1"/>
                        </wps:cNvCnPr>
                        <wps:spPr bwMode="auto">
                          <a:xfrm>
                            <a:off x="3200400" y="3089593"/>
                            <a:ext cx="4572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311276" name="Text Box 19"/>
                        <wps:cNvSpPr txBox="1">
                          <a:spLocks noChangeArrowheads="1"/>
                        </wps:cNvSpPr>
                        <wps:spPr bwMode="auto">
                          <a:xfrm>
                            <a:off x="2057400" y="3204416"/>
                            <a:ext cx="914400" cy="9141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A26D0" w14:textId="77777777" w:rsidR="00B23A0C" w:rsidRPr="004D02B0" w:rsidRDefault="00B23A0C" w:rsidP="00B23A0C">
                              <w:pPr>
                                <w:rPr>
                                  <w:b/>
                                  <w:sz w:val="22"/>
                                  <w:szCs w:val="22"/>
                                </w:rPr>
                              </w:pPr>
                              <w:r>
                                <w:rPr>
                                  <w:b/>
                                  <w:sz w:val="22"/>
                                  <w:szCs w:val="22"/>
                                </w:rPr>
                                <w:t>‘</w:t>
                              </w:r>
                              <w:r w:rsidRPr="004D02B0">
                                <w:rPr>
                                  <w:b/>
                                  <w:sz w:val="22"/>
                                  <w:szCs w:val="22"/>
                                </w:rPr>
                                <w:t>Minor</w:t>
                              </w:r>
                              <w:r>
                                <w:rPr>
                                  <w:b/>
                                  <w:sz w:val="22"/>
                                  <w:szCs w:val="22"/>
                                </w:rPr>
                                <w:t>’</w:t>
                              </w:r>
                            </w:p>
                            <w:p w14:paraId="3C1FB92D" w14:textId="77777777" w:rsidR="00B23A0C" w:rsidRPr="00526D0F" w:rsidRDefault="00B23A0C" w:rsidP="00B23A0C">
                              <w:pPr>
                                <w:rPr>
                                  <w:sz w:val="22"/>
                                  <w:szCs w:val="22"/>
                                </w:rPr>
                              </w:pPr>
                              <w:r w:rsidRPr="00526D0F">
                                <w:rPr>
                                  <w:sz w:val="22"/>
                                  <w:szCs w:val="22"/>
                                </w:rPr>
                                <w:t>Screened out with mitigati</w:t>
                              </w:r>
                              <w:r>
                                <w:rPr>
                                  <w:sz w:val="22"/>
                                  <w:szCs w:val="22"/>
                                </w:rPr>
                                <w:t>o</w:t>
                              </w:r>
                              <w:r w:rsidRPr="00526D0F">
                                <w:rPr>
                                  <w:sz w:val="22"/>
                                  <w:szCs w:val="22"/>
                                </w:rPr>
                                <w:t>n</w:t>
                              </w:r>
                            </w:p>
                          </w:txbxContent>
                        </wps:txbx>
                        <wps:bodyPr rot="0" vert="horz" wrap="square" lIns="91440" tIns="45720" rIns="91440" bIns="45720" anchor="t" anchorCtr="0" upright="1">
                          <a:noAutofit/>
                        </wps:bodyPr>
                      </wps:wsp>
                      <wps:wsp>
                        <wps:cNvPr id="301670438" name="Line 20"/>
                        <wps:cNvCnPr>
                          <a:cxnSpLocks noChangeShapeType="1"/>
                        </wps:cNvCnPr>
                        <wps:spPr bwMode="auto">
                          <a:xfrm>
                            <a:off x="2971800" y="3089593"/>
                            <a:ext cx="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2324008" name="Text Box 21"/>
                        <wps:cNvSpPr txBox="1">
                          <a:spLocks noChangeArrowheads="1"/>
                        </wps:cNvSpPr>
                        <wps:spPr bwMode="auto">
                          <a:xfrm>
                            <a:off x="1188720" y="6689087"/>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0FD55B" w14:textId="77777777" w:rsidR="00B23A0C" w:rsidRPr="00305E79" w:rsidRDefault="00B23A0C" w:rsidP="00B23A0C">
                              <w:pPr>
                                <w:rPr>
                                  <w:sz w:val="22"/>
                                  <w:szCs w:val="22"/>
                                </w:rPr>
                              </w:pPr>
                              <w:r w:rsidRPr="00305E79">
                                <w:rPr>
                                  <w:sz w:val="22"/>
                                  <w:szCs w:val="22"/>
                                </w:rPr>
                                <w:t>Concerns raised with evidence</w:t>
                              </w:r>
                            </w:p>
                          </w:txbxContent>
                        </wps:txbx>
                        <wps:bodyPr rot="0" vert="horz" wrap="square" lIns="91440" tIns="45720" rIns="91440" bIns="45720" anchor="t" anchorCtr="0" upright="1">
                          <a:noAutofit/>
                        </wps:bodyPr>
                      </wps:wsp>
                      <wps:wsp>
                        <wps:cNvPr id="1204755633" name="Text Box 22"/>
                        <wps:cNvSpPr txBox="1">
                          <a:spLocks noChangeArrowheads="1"/>
                        </wps:cNvSpPr>
                        <wps:spPr bwMode="auto">
                          <a:xfrm>
                            <a:off x="685800" y="5077779"/>
                            <a:ext cx="1485900" cy="5711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8CE04" w14:textId="77777777" w:rsidR="00B23A0C" w:rsidRDefault="00B23A0C" w:rsidP="00B23A0C">
                              <w:r w:rsidRPr="007C34EB">
                                <w:rPr>
                                  <w:sz w:val="22"/>
                                  <w:szCs w:val="22"/>
                                </w:rPr>
                                <w:t>Concerns raised with evidence</w:t>
                              </w:r>
                              <w:r>
                                <w:rPr>
                                  <w:sz w:val="22"/>
                                  <w:szCs w:val="22"/>
                                </w:rPr>
                                <w:t xml:space="preserve"> re:</w:t>
                              </w:r>
                              <w:r w:rsidRPr="007C34EB">
                                <w:rPr>
                                  <w:sz w:val="22"/>
                                  <w:szCs w:val="22"/>
                                </w:rPr>
                                <w:t xml:space="preserve"> </w:t>
                              </w:r>
                              <w:r>
                                <w:rPr>
                                  <w:sz w:val="22"/>
                                  <w:szCs w:val="22"/>
                                </w:rPr>
                                <w:t>screening decision</w:t>
                              </w:r>
                            </w:p>
                          </w:txbxContent>
                        </wps:txbx>
                        <wps:bodyPr rot="0" vert="horz" wrap="square" lIns="91440" tIns="45720" rIns="91440" bIns="45720" anchor="t" anchorCtr="0" upright="1">
                          <a:noAutofit/>
                        </wps:bodyPr>
                      </wps:wsp>
                      <wps:wsp>
                        <wps:cNvPr id="1728350577" name="Line 23"/>
                        <wps:cNvCnPr>
                          <a:cxnSpLocks noChangeShapeType="1"/>
                        </wps:cNvCnPr>
                        <wps:spPr bwMode="auto">
                          <a:xfrm>
                            <a:off x="685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1663802" name="Line 24"/>
                        <wps:cNvCnPr>
                          <a:cxnSpLocks noChangeShapeType="1"/>
                        </wps:cNvCnPr>
                        <wps:spPr bwMode="auto">
                          <a:xfrm>
                            <a:off x="26289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89376990" name="Line 25"/>
                        <wps:cNvCnPr>
                          <a:cxnSpLocks noChangeShapeType="1"/>
                        </wps:cNvCnPr>
                        <wps:spPr bwMode="auto">
                          <a:xfrm>
                            <a:off x="2616101" y="6393054"/>
                            <a:ext cx="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2072828" name="Line 26"/>
                        <wps:cNvCnPr>
                          <a:cxnSpLocks noChangeShapeType="1"/>
                        </wps:cNvCnPr>
                        <wps:spPr bwMode="auto">
                          <a:xfrm flipH="1" flipV="1">
                            <a:off x="1485900" y="6470825"/>
                            <a:ext cx="68580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9741739" name="Line 27"/>
                        <wps:cNvCnPr>
                          <a:cxnSpLocks noChangeShapeType="1"/>
                        </wps:cNvCnPr>
                        <wps:spPr bwMode="auto">
                          <a:xfrm>
                            <a:off x="4114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4580201" name="Line 28"/>
                        <wps:cNvCnPr>
                          <a:cxnSpLocks noChangeShapeType="1"/>
                        </wps:cNvCnPr>
                        <wps:spPr bwMode="auto">
                          <a:xfrm>
                            <a:off x="2514600" y="1947287"/>
                            <a:ext cx="762" cy="5711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1202362" name="Line 29"/>
                        <wps:cNvCnPr>
                          <a:cxnSpLocks noChangeShapeType="1"/>
                        </wps:cNvCnPr>
                        <wps:spPr bwMode="auto">
                          <a:xfrm>
                            <a:off x="3086100" y="7150337"/>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227013" name="Line 30"/>
                        <wps:cNvCnPr>
                          <a:cxnSpLocks noChangeShapeType="1"/>
                        </wps:cNvCnPr>
                        <wps:spPr bwMode="auto">
                          <a:xfrm flipV="1">
                            <a:off x="5143500" y="2861382"/>
                            <a:ext cx="0" cy="42888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049228" name="Line 31"/>
                        <wps:cNvCnPr>
                          <a:cxnSpLocks noChangeShapeType="1"/>
                        </wps:cNvCnPr>
                        <wps:spPr bwMode="auto">
                          <a:xfrm flipH="1">
                            <a:off x="3771900" y="2861428"/>
                            <a:ext cx="1371600" cy="7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5141855" name="Freeform 32"/>
                        <wps:cNvSpPr>
                          <a:spLocks/>
                        </wps:cNvSpPr>
                        <wps:spPr bwMode="auto">
                          <a:xfrm>
                            <a:off x="277368" y="6169079"/>
                            <a:ext cx="294132" cy="6667"/>
                          </a:xfrm>
                          <a:custGeom>
                            <a:avLst/>
                            <a:gdLst>
                              <a:gd name="T0" fmla="*/ 463 w 463"/>
                              <a:gd name="T1" fmla="*/ 10 h 10"/>
                              <a:gd name="T2" fmla="*/ 0 w 463"/>
                              <a:gd name="T3" fmla="*/ 0 h 10"/>
                            </a:gdLst>
                            <a:ahLst/>
                            <a:cxnLst>
                              <a:cxn ang="0">
                                <a:pos x="T0" y="T1"/>
                              </a:cxn>
                              <a:cxn ang="0">
                                <a:pos x="T2" y="T3"/>
                              </a:cxn>
                            </a:cxnLst>
                            <a:rect l="0" t="0" r="r" b="b"/>
                            <a:pathLst>
                              <a:path w="463" h="10">
                                <a:moveTo>
                                  <a:pt x="463" y="10"/>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3381103" name="Line 33"/>
                        <wps:cNvCnPr>
                          <a:cxnSpLocks noChangeShapeType="1"/>
                        </wps:cNvCnPr>
                        <wps:spPr bwMode="auto">
                          <a:xfrm>
                            <a:off x="2514600" y="804240"/>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682974" name="Line 34"/>
                        <wps:cNvCnPr>
                          <a:cxnSpLocks noChangeShapeType="1"/>
                        </wps:cNvCnPr>
                        <wps:spPr bwMode="auto">
                          <a:xfrm flipV="1">
                            <a:off x="274320" y="1604298"/>
                            <a:ext cx="762" cy="45714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4826105" name="Freeform 35"/>
                        <wps:cNvSpPr>
                          <a:spLocks/>
                        </wps:cNvSpPr>
                        <wps:spPr bwMode="auto">
                          <a:xfrm>
                            <a:off x="279781" y="1604298"/>
                            <a:ext cx="1039091" cy="2222"/>
                          </a:xfrm>
                          <a:custGeom>
                            <a:avLst/>
                            <a:gdLst>
                              <a:gd name="T0" fmla="*/ 0 w 1800"/>
                              <a:gd name="T1" fmla="*/ 0 h 4"/>
                              <a:gd name="T2" fmla="*/ 1550 w 1800"/>
                              <a:gd name="T3" fmla="*/ 4 h 4"/>
                              <a:gd name="T4" fmla="*/ 1595 w 1800"/>
                              <a:gd name="T5" fmla="*/ 4 h 4"/>
                              <a:gd name="T6" fmla="*/ 1800 w 1800"/>
                              <a:gd name="T7" fmla="*/ 2 h 4"/>
                            </a:gdLst>
                            <a:ahLst/>
                            <a:cxnLst>
                              <a:cxn ang="0">
                                <a:pos x="T0" y="T1"/>
                              </a:cxn>
                              <a:cxn ang="0">
                                <a:pos x="T2" y="T3"/>
                              </a:cxn>
                              <a:cxn ang="0">
                                <a:pos x="T4" y="T5"/>
                              </a:cxn>
                              <a:cxn ang="0">
                                <a:pos x="T6" y="T7"/>
                              </a:cxn>
                            </a:cxnLst>
                            <a:rect l="0" t="0" r="r" b="b"/>
                            <a:pathLst>
                              <a:path w="1800" h="4">
                                <a:moveTo>
                                  <a:pt x="0" y="0"/>
                                </a:moveTo>
                                <a:lnTo>
                                  <a:pt x="1550" y="4"/>
                                </a:lnTo>
                                <a:lnTo>
                                  <a:pt x="1595" y="4"/>
                                </a:lnTo>
                                <a:lnTo>
                                  <a:pt x="1800" y="2"/>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576541" name="Freeform 36"/>
                        <wps:cNvSpPr>
                          <a:spLocks/>
                        </wps:cNvSpPr>
                        <wps:spPr bwMode="auto">
                          <a:xfrm>
                            <a:off x="1591818" y="4575628"/>
                            <a:ext cx="511302" cy="2963"/>
                          </a:xfrm>
                          <a:custGeom>
                            <a:avLst/>
                            <a:gdLst>
                              <a:gd name="T0" fmla="*/ 805 w 805"/>
                              <a:gd name="T1" fmla="*/ 0 h 4"/>
                              <a:gd name="T2" fmla="*/ 0 w 805"/>
                              <a:gd name="T3" fmla="*/ 4 h 4"/>
                              <a:gd name="T4" fmla="*/ 15 w 805"/>
                              <a:gd name="T5" fmla="*/ 4 h 4"/>
                              <a:gd name="T6" fmla="*/ 0 w 805"/>
                              <a:gd name="T7" fmla="*/ 4 h 4"/>
                            </a:gdLst>
                            <a:ahLst/>
                            <a:cxnLst>
                              <a:cxn ang="0">
                                <a:pos x="T0" y="T1"/>
                              </a:cxn>
                              <a:cxn ang="0">
                                <a:pos x="T2" y="T3"/>
                              </a:cxn>
                              <a:cxn ang="0">
                                <a:pos x="T4" y="T5"/>
                              </a:cxn>
                              <a:cxn ang="0">
                                <a:pos x="T6" y="T7"/>
                              </a:cxn>
                            </a:cxnLst>
                            <a:rect l="0" t="0" r="r" b="b"/>
                            <a:pathLst>
                              <a:path w="805" h="4">
                                <a:moveTo>
                                  <a:pt x="805" y="0"/>
                                </a:moveTo>
                                <a:lnTo>
                                  <a:pt x="0" y="4"/>
                                </a:lnTo>
                                <a:lnTo>
                                  <a:pt x="15" y="4"/>
                                </a:lnTo>
                                <a:lnTo>
                                  <a:pt x="0" y="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3CD7E3A4" id="Canvas 2031852534" o:spid="_x0000_s1027" editas="canvas" alt="Screening Flowchart" style="width:414pt;height:588.8pt;mso-position-horizontal-relative:char;mso-position-vertical-relative:line" coordsize="52578,74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Screening Flowchart" style="position:absolute;width:52578;height:74777;visibility:visible;mso-wrap-style:square">
                  <v:fill o:detectmouseclick="t"/>
                  <v:path o:connecttype="none"/>
                </v:shape>
                <v:shapetype id="_x0000_t109" coordsize="21600,21600" o:spt="109" path="m,l,21600r21600,l21600,xe">
                  <v:stroke joinstyle="miter"/>
                  <v:path gradientshapeok="t" o:connecttype="rect"/>
                </v:shapetype>
                <v:shape id="AutoShape 4" o:spid="_x0000_s1029" type="#_x0000_t109" style="position:absolute;left:16002;top:1182;width:21717;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">
                  <v:textbox>
                    <w:txbxContent>
                      <w:p w14:paraId="3432BB7E" w14:textId="77777777" w:rsidR="00B23A0C" w:rsidRDefault="00B23A0C" w:rsidP="00B23A0C">
                        <w:pPr>
                          <w:jc w:val="center"/>
                        </w:pPr>
                        <w:r>
                          <w:t>Policy Scoping</w:t>
                        </w:r>
                      </w:p>
                      <w:p w14:paraId="194F9616" w14:textId="77777777" w:rsidR="00B23A0C" w:rsidRDefault="00B23A0C">
                        <w:pPr>
                          <w:numPr>
                            <w:ilvl w:val="1"/>
                            <w:numId w:val="2"/>
                          </w:numPr>
                        </w:pPr>
                        <w:r>
                          <w:t>Policy</w:t>
                        </w:r>
                      </w:p>
                      <w:p w14:paraId="1D3D7E25" w14:textId="77777777" w:rsidR="00B23A0C" w:rsidRDefault="00B23A0C">
                        <w:pPr>
                          <w:numPr>
                            <w:ilvl w:val="1"/>
                            <w:numId w:val="2"/>
                          </w:numPr>
                        </w:pPr>
                        <w:r>
                          <w:t>Available data</w:t>
                        </w:r>
                      </w:p>
                    </w:txbxContent>
                  </v:textbox>
                </v:shape>
                <v:rect id="Rectangle 5" o:spid="_x0000_s1030" style="position:absolute;left:13716;top:12613;width:26289;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">
                  <v:textbox>
                    <w:txbxContent>
                      <w:p w14:paraId="5B1D151A" w14:textId="77777777" w:rsidR="00B23A0C" w:rsidRDefault="00B23A0C" w:rsidP="00B23A0C">
                        <w:pPr>
                          <w:jc w:val="center"/>
                        </w:pPr>
                        <w:r>
                          <w:t>Screening Questions</w:t>
                        </w:r>
                      </w:p>
                      <w:p w14:paraId="05BF611D" w14:textId="77777777" w:rsidR="00B23A0C" w:rsidRDefault="00B23A0C">
                        <w:pPr>
                          <w:numPr>
                            <w:ilvl w:val="0"/>
                            <w:numId w:val="3"/>
                          </w:numPr>
                        </w:pPr>
                        <w:r>
                          <w:t>Apply screening questions</w:t>
                        </w:r>
                      </w:p>
                      <w:p w14:paraId="19FD40C5" w14:textId="77777777" w:rsidR="00B23A0C" w:rsidRDefault="00B23A0C">
                        <w:pPr>
                          <w:numPr>
                            <w:ilvl w:val="0"/>
                            <w:numId w:val="3"/>
                          </w:numPr>
                        </w:pPr>
                        <w:r>
                          <w:t>Consider multiple identities</w:t>
                        </w:r>
                      </w:p>
                    </w:txbxContent>
                  </v:textbox>
                </v:rect>
                <v:line id="Line 6" o:spid="_x0000_s1031" style="position:absolute;visibility:visible;mso-wrap-style:square" from="26289,26332" to="26296,30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">
                  <v:stroke endarrow="block"/>
                </v:line>
                <v:rect id="Rectangle 7" o:spid="_x0000_s1032" style="position:absolute;left:17145;top:25184;width:2057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">
                  <v:textbox>
                    <w:txbxContent>
                      <w:p w14:paraId="23AA97FD" w14:textId="77777777" w:rsidR="00B23A0C" w:rsidRDefault="00B23A0C" w:rsidP="00B23A0C">
                        <w:pPr>
                          <w:ind w:left="180"/>
                        </w:pPr>
                        <w:r>
                          <w:t>Screening Decision:  None/Minor/Major</w:t>
                        </w:r>
                      </w:p>
                    </w:txbxContent>
                  </v:textbox>
                </v:rect>
                <v:rect id="Rectangle 8" o:spid="_x0000_s1033" style="position:absolute;left:21031;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">
                  <v:textbox>
                    <w:txbxContent>
                      <w:p w14:paraId="62959741" w14:textId="77777777" w:rsidR="00B23A0C" w:rsidRDefault="00B23A0C" w:rsidP="00B23A0C">
                        <w:r>
                          <w:t>Mitigate</w:t>
                        </w:r>
                      </w:p>
                    </w:txbxContent>
                  </v:textbox>
                </v:rect>
                <v:rect id="Rectangle 9" o:spid="_x0000_s1034" style="position:absolute;left:36576;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">
                  <v:textbox>
                    <w:txbxContent>
                      <w:p w14:paraId="1FD88A5B" w14:textId="77777777" w:rsidR="00B23A0C" w:rsidRDefault="00B23A0C" w:rsidP="00B23A0C">
                        <w:r>
                          <w:t xml:space="preserve">  Publish                                                                                                    Template</w:t>
                        </w:r>
                      </w:p>
                    </w:txbxContent>
                  </v:textbox>
                </v:rect>
                <v:rect id="Rectangle 10" o:spid="_x0000_s1035" style="position:absolute;left:5715;top:57186;width:10287;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">
                  <v:textbox>
                    <w:txbxContent>
                      <w:p w14:paraId="5140948F" w14:textId="77777777" w:rsidR="00B23A0C" w:rsidRDefault="00B23A0C" w:rsidP="00B23A0C">
                        <w:r>
                          <w:t>Re-consider screening</w:t>
                        </w:r>
                      </w:p>
                    </w:txbxContent>
                  </v:textbox>
                </v:rect>
                <v:rect id="Rectangle 11" o:spid="_x0000_s1036" style="position:absolute;left:5715;top:41185;width:10287;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">
                  <v:textbox>
                    <w:txbxContent>
                      <w:p w14:paraId="35900113" w14:textId="77777777" w:rsidR="00B23A0C" w:rsidRDefault="00B23A0C" w:rsidP="00B23A0C">
                        <w:r>
                          <w:t>Publish Template</w:t>
                        </w:r>
                      </w:p>
                      <w:p w14:paraId="7086088C" w14:textId="77777777" w:rsidR="00B23A0C" w:rsidRDefault="00B23A0C" w:rsidP="00B23A0C">
                        <w:r>
                          <w:t>for information</w:t>
                        </w:r>
                      </w:p>
                    </w:txbxContent>
                  </v:textbox>
                </v:rect>
                <v:rect id="Rectangle 12" o:spid="_x0000_s1037" style="position:absolute;left:21717;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">
                  <v:textbox>
                    <w:txbxContent>
                      <w:p w14:paraId="6102CA1C" w14:textId="77777777" w:rsidR="00B23A0C" w:rsidRDefault="00B23A0C" w:rsidP="00B23A0C">
                        <w:r>
                          <w:t>Publish Template</w:t>
                        </w:r>
                      </w:p>
                    </w:txbxContent>
                  </v:textbox>
                </v:rect>
                <v:rect id="Rectangle 13" o:spid="_x0000_s1038" style="position:absolute;left:36576;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">
                  <v:textbox>
                    <w:txbxContent>
                      <w:p w14:paraId="4310798D" w14:textId="77777777" w:rsidR="00B23A0C" w:rsidRDefault="00B23A0C" w:rsidP="00B23A0C">
                        <w:r>
                          <w:t xml:space="preserve">     EQIA</w:t>
                        </w:r>
                      </w:p>
                    </w:txbxContent>
                  </v:textbox>
                </v:rect>
                <v:rect id="Rectangle 14" o:spid="_x0000_s1039" style="position:absolute;left:21717;top:68501;width:914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">
                  <v:textbox>
                    <w:txbxContent>
                      <w:p w14:paraId="6A13E6D8" w14:textId="77777777" w:rsidR="00B23A0C" w:rsidRDefault="00B23A0C" w:rsidP="00B23A0C">
                        <w:r>
                          <w:t>Monitor</w:t>
                        </w:r>
                      </w:p>
                    </w:txbxContent>
                  </v:textbox>
                </v:rect>
                <v:shape id="Text Box 15" o:spid="_x0000_s1040" type="#_x0000_t202" style="position:absolute;left:8001;top:32044;width:11430;height:4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" stroked="f">
                  <v:textbox>
                    <w:txbxContent>
                      <w:p w14:paraId="188BD765" w14:textId="77777777" w:rsidR="00B23A0C" w:rsidRPr="004D02B0" w:rsidRDefault="00B23A0C" w:rsidP="00B23A0C">
                        <w:pPr>
                          <w:rPr>
                            <w:b/>
                            <w:sz w:val="22"/>
                            <w:szCs w:val="22"/>
                          </w:rPr>
                        </w:pPr>
                        <w:r w:rsidRPr="004D02B0">
                          <w:rPr>
                            <w:b/>
                            <w:sz w:val="22"/>
                            <w:szCs w:val="22"/>
                          </w:rPr>
                          <w:t>‘None’</w:t>
                        </w:r>
                      </w:p>
                      <w:p w14:paraId="47D2F8E2" w14:textId="77777777" w:rsidR="00B23A0C" w:rsidRPr="00526D0F" w:rsidRDefault="00B23A0C" w:rsidP="00B23A0C">
                        <w:pPr>
                          <w:rPr>
                            <w:sz w:val="22"/>
                            <w:szCs w:val="22"/>
                          </w:rPr>
                        </w:pPr>
                        <w:r w:rsidRPr="00526D0F">
                          <w:rPr>
                            <w:sz w:val="22"/>
                            <w:szCs w:val="22"/>
                          </w:rPr>
                          <w:t>Screened out</w:t>
                        </w:r>
                      </w:p>
                      <w:p w14:paraId="03A2E2FA" w14:textId="77777777" w:rsidR="00B23A0C" w:rsidRDefault="00B23A0C" w:rsidP="00B23A0C"/>
                    </w:txbxContent>
                  </v:textbox>
                </v:shape>
                <v:shape id="Text Box 16" o:spid="_x0000_s1041" type="#_x0000_t202" style="position:absolute;left:35433;top:32044;width:9144;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" stroked="f">
                  <v:textbox>
                    <w:txbxContent>
                      <w:p w14:paraId="1AEA4160" w14:textId="77777777" w:rsidR="00B23A0C" w:rsidRPr="004D02B0" w:rsidRDefault="00B23A0C" w:rsidP="00B23A0C">
                        <w:pPr>
                          <w:rPr>
                            <w:b/>
                            <w:sz w:val="22"/>
                            <w:szCs w:val="22"/>
                          </w:rPr>
                        </w:pPr>
                        <w:r>
                          <w:rPr>
                            <w:b/>
                            <w:sz w:val="22"/>
                            <w:szCs w:val="22"/>
                          </w:rPr>
                          <w:t>‘</w:t>
                        </w:r>
                        <w:r w:rsidRPr="004D02B0">
                          <w:rPr>
                            <w:b/>
                            <w:sz w:val="22"/>
                            <w:szCs w:val="22"/>
                          </w:rPr>
                          <w:t>Major</w:t>
                        </w:r>
                        <w:r>
                          <w:rPr>
                            <w:b/>
                            <w:sz w:val="22"/>
                            <w:szCs w:val="22"/>
                          </w:rPr>
                          <w:t>’</w:t>
                        </w:r>
                      </w:p>
                      <w:p w14:paraId="27DACE54" w14:textId="77777777" w:rsidR="00B23A0C" w:rsidRPr="00526D0F" w:rsidRDefault="00B23A0C" w:rsidP="00B23A0C">
                        <w:pPr>
                          <w:rPr>
                            <w:sz w:val="22"/>
                            <w:szCs w:val="22"/>
                          </w:rPr>
                        </w:pPr>
                        <w:r w:rsidRPr="00526D0F">
                          <w:rPr>
                            <w:sz w:val="22"/>
                            <w:szCs w:val="22"/>
                          </w:rPr>
                          <w:t>Screened in for EQIA</w:t>
                        </w:r>
                      </w:p>
                    </w:txbxContent>
                  </v:textbox>
                </v:shape>
                <v:line id="Line 17" o:spid="_x0000_s1042" style="position:absolute;flip:x;visibility:visible;mso-wrap-style:square" from="14859,30895" to="20574,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">
                  <v:stroke endarrow="block"/>
                </v:line>
                <v:line id="Line 18" o:spid="_x0000_s1043" style="position:absolute;visibility:visible;mso-wrap-style:square" from="32004,30895" to="36576,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">
                  <v:stroke endarrow="block"/>
                </v:line>
                <v:shape id="Text Box 19" o:spid="_x0000_s1044" type="#_x0000_t202" style="position:absolute;left:20574;top:32044;width:9144;height:9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" stroked="f">
                  <v:textbox>
                    <w:txbxContent>
                      <w:p w14:paraId="102A26D0" w14:textId="77777777" w:rsidR="00B23A0C" w:rsidRPr="004D02B0" w:rsidRDefault="00B23A0C" w:rsidP="00B23A0C">
                        <w:pPr>
                          <w:rPr>
                            <w:b/>
                            <w:sz w:val="22"/>
                            <w:szCs w:val="22"/>
                          </w:rPr>
                        </w:pPr>
                        <w:r>
                          <w:rPr>
                            <w:b/>
                            <w:sz w:val="22"/>
                            <w:szCs w:val="22"/>
                          </w:rPr>
                          <w:t>‘</w:t>
                        </w:r>
                        <w:r w:rsidRPr="004D02B0">
                          <w:rPr>
                            <w:b/>
                            <w:sz w:val="22"/>
                            <w:szCs w:val="22"/>
                          </w:rPr>
                          <w:t>Minor</w:t>
                        </w:r>
                        <w:r>
                          <w:rPr>
                            <w:b/>
                            <w:sz w:val="22"/>
                            <w:szCs w:val="22"/>
                          </w:rPr>
                          <w:t>’</w:t>
                        </w:r>
                      </w:p>
                      <w:p w14:paraId="3C1FB92D" w14:textId="77777777" w:rsidR="00B23A0C" w:rsidRPr="00526D0F" w:rsidRDefault="00B23A0C" w:rsidP="00B23A0C">
                        <w:pPr>
                          <w:rPr>
                            <w:sz w:val="22"/>
                            <w:szCs w:val="22"/>
                          </w:rPr>
                        </w:pPr>
                        <w:r w:rsidRPr="00526D0F">
                          <w:rPr>
                            <w:sz w:val="22"/>
                            <w:szCs w:val="22"/>
                          </w:rPr>
                          <w:t>Screened out with mitigati</w:t>
                        </w:r>
                        <w:r>
                          <w:rPr>
                            <w:sz w:val="22"/>
                            <w:szCs w:val="22"/>
                          </w:rPr>
                          <w:t>o</w:t>
                        </w:r>
                        <w:r w:rsidRPr="00526D0F">
                          <w:rPr>
                            <w:sz w:val="22"/>
                            <w:szCs w:val="22"/>
                          </w:rPr>
                          <w:t>n</w:t>
                        </w:r>
                      </w:p>
                    </w:txbxContent>
                  </v:textbox>
                </v:shape>
                <v:line id="Line 20" o:spid="_x0000_s1045" style="position:absolute;visibility:visible;mso-wrap-style:square" from="29718,30895" to="29718,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">
                  <v:stroke endarrow="block"/>
                </v:line>
                <v:shape id="Text Box 21" o:spid="_x0000_s1046" type="#_x0000_t202" style="position:absolute;left:11887;top:66890;width:9144;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" stroked="f">
                  <v:textbox>
                    <w:txbxContent>
                      <w:p w14:paraId="280FD55B" w14:textId="77777777" w:rsidR="00B23A0C" w:rsidRPr="00305E79" w:rsidRDefault="00B23A0C" w:rsidP="00B23A0C">
                        <w:pPr>
                          <w:rPr>
                            <w:sz w:val="22"/>
                            <w:szCs w:val="22"/>
                          </w:rPr>
                        </w:pPr>
                        <w:r w:rsidRPr="00305E79">
                          <w:rPr>
                            <w:sz w:val="22"/>
                            <w:szCs w:val="22"/>
                          </w:rPr>
                          <w:t>Concerns raised with evidence</w:t>
                        </w:r>
                      </w:p>
                    </w:txbxContent>
                  </v:textbox>
                </v:shape>
                <v:shape id="Text Box 22" o:spid="_x0000_s1047" type="#_x0000_t202" style="position:absolute;left:6858;top:50777;width:14859;height:5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" stroked="f">
                  <v:textbox>
                    <w:txbxContent>
                      <w:p w14:paraId="0278CE04" w14:textId="77777777" w:rsidR="00B23A0C" w:rsidRDefault="00B23A0C" w:rsidP="00B23A0C">
                        <w:r w:rsidRPr="007C34EB">
                          <w:rPr>
                            <w:sz w:val="22"/>
                            <w:szCs w:val="22"/>
                          </w:rPr>
                          <w:t>Concerns raised with evidence</w:t>
                        </w:r>
                        <w:r>
                          <w:rPr>
                            <w:sz w:val="22"/>
                            <w:szCs w:val="22"/>
                          </w:rPr>
                          <w:t xml:space="preserve"> re:</w:t>
                        </w:r>
                        <w:r w:rsidRPr="007C34EB">
                          <w:rPr>
                            <w:sz w:val="22"/>
                            <w:szCs w:val="22"/>
                          </w:rPr>
                          <w:t xml:space="preserve"> </w:t>
                        </w:r>
                        <w:r>
                          <w:rPr>
                            <w:sz w:val="22"/>
                            <w:szCs w:val="22"/>
                          </w:rPr>
                          <w:t>screening decision</w:t>
                        </w:r>
                      </w:p>
                    </w:txbxContent>
                  </v:textbox>
                </v:shape>
                <v:line id="Line 23" o:spid="_x0000_s1048" style="position:absolute;visibility:visible;mso-wrap-style:square" from="6858,50334" to="685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">
                  <v:stroke endarrow="block"/>
                </v:line>
                <v:line id="Line 24" o:spid="_x0000_s1049" style="position:absolute;visibility:visible;mso-wrap-style:square" from="26289,50334" to="26289,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">
                  <v:stroke endarrow="block"/>
                </v:line>
                <v:line id="Line 25" o:spid="_x0000_s1050" style="position:absolute;visibility:visible;mso-wrap-style:square" from="26161,63930" to="26161,68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">
                  <v:stroke endarrow="block"/>
                </v:line>
                <v:line id="Line 26" o:spid="_x0000_s1051" style="position:absolute;flip:x y;visibility:visible;mso-wrap-style:square" from="14859,64708" to="21717,69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">
                  <v:stroke endarrow="block"/>
                </v:line>
                <v:line id="Line 27" o:spid="_x0000_s1052" style="position:absolute;visibility:visible;mso-wrap-style:square" from="41148,50334" to="4114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">
                  <v:stroke endarrow="block"/>
                </v:line>
                <v:line id="Line 28" o:spid="_x0000_s1053" style="position:absolute;visibility:visible;mso-wrap-style:square" from="25146,19472" to="25153,25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">
                  <v:stroke endarrow="block"/>
                </v:line>
                <v:line id="Line 29" o:spid="_x0000_s1054" style="position:absolute;visibility:visible;mso-wrap-style:square" from="30861,71503" to="51435,71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"/>
                <v:line id="Line 30" o:spid="_x0000_s1055" style="position:absolute;flip:y;visibility:visible;mso-wrap-style:square" from="51435,28613" to="51435,71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"/>
                <v:line id="Line 31" o:spid="_x0000_s1056" style="position:absolute;flip:x;visibility:visible;mso-wrap-style:square" from="37719,28614" to="51435,28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">
                  <v:stroke endarrow="block"/>
                </v:line>
                <v:shape id="Freeform 32" o:spid="_x0000_s1057" style="position:absolute;left:2773;top:61690;width:2942;height:67;visibility:visible;mso-wrap-style:square;v-text-anchor:top" coordsize="4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" path="m463,10l,e" filled="f">
                  <v:path arrowok="t" o:connecttype="custom" o:connectlocs="294132,6667;0,0" o:connectangles="0,0"/>
                </v:shape>
                <v:line id="Line 33" o:spid="_x0000_s1058" style="position:absolute;visibility:visible;mso-wrap-style:square" from="25146,8042" to="25153,12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">
                  <v:stroke endarrow="block"/>
                </v:line>
                <v:line id="Line 34" o:spid="_x0000_s1059" style="position:absolute;flip:y;visibility:visible;mso-wrap-style:square" from="2743,16042" to="2750,61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"/>
                <v:shape id="Freeform 35" o:spid="_x0000_s1060" style="position:absolute;left:2797;top:16042;width:10391;height:23;visibility:visible;mso-wrap-style:square;v-text-anchor:top" coordsize="1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" path="m,l1550,4r45,l1800,2e" filled="f">
                  <v:stroke endarrow="block"/>
                  <v:path arrowok="t" o:connecttype="custom" o:connectlocs="0,0;894773,2222;920750,2222;1039091,1111" o:connectangles="0,0,0,0"/>
                </v:shape>
                <v:shape id="Freeform 36" o:spid="_x0000_s1061" style="position:absolute;left:15918;top:45756;width:5113;height:29;visibility:visible;mso-wrap-style:square;v-text-anchor:top" coordsize="8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" path="m805,l,4r15,l,4e" filled="f">
                  <v:stroke endarrow="block"/>
                  <v:path arrowok="t" o:connecttype="custom" o:connectlocs="511302,0;0,2963;9527,2963;0,2963" o:connectangles="0,0,0,0"/>
                </v:shape>
                <w10:anchorlock/>
              </v:group>
            </w:pict>
          </mc:Fallback>
        </mc:AlternateContent>
      </w:r>
    </w:p>
    <w:p w14:paraId="42000943" w14:textId="77777777" w:rsidR="00B23A0C" w:rsidRDefault="00B23A0C" w:rsidP="00B23A0C">
      <w:pPr>
        <w:rPr>
          <w:rFonts w:cs="Arial"/>
          <w:b/>
          <w:sz w:val="28"/>
          <w:szCs w:val="28"/>
          <w:u w:val="single"/>
        </w:rPr>
      </w:pPr>
    </w:p>
    <w:p w14:paraId="53A8E72B" w14:textId="349E8FD1" w:rsidR="00B23A0C" w:rsidRPr="0072544B" w:rsidRDefault="00B23A0C" w:rsidP="00B23A0C">
      <w:pPr>
        <w:pStyle w:val="DAERAHeaderStyle"/>
      </w:pPr>
      <w:r w:rsidRPr="0072544B">
        <w:lastRenderedPageBreak/>
        <w:t>Part 1. Policy scoping</w:t>
      </w:r>
    </w:p>
    <w:p w14:paraId="11B92F45" w14:textId="77777777" w:rsidR="00B23A0C" w:rsidRPr="00E91D60" w:rsidRDefault="00B23A0C" w:rsidP="00B23A0C">
      <w:pPr>
        <w:rPr>
          <w:rFonts w:cs="Arial"/>
          <w:b/>
          <w:sz w:val="16"/>
          <w:szCs w:val="16"/>
        </w:rPr>
      </w:pPr>
    </w:p>
    <w:p w14:paraId="08572AF5" w14:textId="7C87BA4C" w:rsidR="00B23A0C" w:rsidRPr="00FA0121" w:rsidRDefault="00B23A0C" w:rsidP="00B23A0C">
      <w:pPr>
        <w:pStyle w:val="DAERABodyText14pt"/>
      </w:pPr>
      <w:r>
        <w:t>The first stage of the screening process involves scoping the policy under consideration. The purpose of p</w:t>
      </w:r>
      <w:r w:rsidRPr="00FA0121">
        <w:t xml:space="preserve">olicy </w:t>
      </w:r>
      <w:r>
        <w:t>s</w:t>
      </w:r>
      <w:r w:rsidRPr="00FA0121">
        <w:t>coping is to help prepare the background and context and set out the aims and objectives for the policy</w:t>
      </w:r>
      <w:r>
        <w:t xml:space="preserve">, </w:t>
      </w:r>
      <w:r w:rsidRPr="00FA0121">
        <w:t>being screened</w:t>
      </w:r>
      <w:r>
        <w:t xml:space="preserve">.  At </w:t>
      </w:r>
      <w:r w:rsidRPr="00FA0121">
        <w:t>this stage, scoping the policy will help identify potential constraints as well as opportunities and</w:t>
      </w:r>
      <w:r>
        <w:t xml:space="preserve"> will</w:t>
      </w:r>
      <w:r w:rsidRPr="00FA0121">
        <w:t xml:space="preserve"> help the policy maker </w:t>
      </w:r>
      <w:r>
        <w:t>work through</w:t>
      </w:r>
      <w:r w:rsidRPr="00FA0121">
        <w:t xml:space="preserve"> the screening process on a </w:t>
      </w:r>
      <w:proofErr w:type="gramStart"/>
      <w:r w:rsidRPr="00FA0121">
        <w:t>step by step</w:t>
      </w:r>
      <w:proofErr w:type="gramEnd"/>
      <w:r w:rsidRPr="00FA0121">
        <w:t xml:space="preserve"> basis.</w:t>
      </w:r>
    </w:p>
    <w:p w14:paraId="1317B806" w14:textId="77777777" w:rsidR="00B23A0C" w:rsidRPr="00E91D60" w:rsidRDefault="00B23A0C" w:rsidP="00B23A0C">
      <w:pPr>
        <w:pStyle w:val="DAERABodyText14pt"/>
        <w:rPr>
          <w:sz w:val="16"/>
          <w:szCs w:val="16"/>
        </w:rPr>
      </w:pPr>
    </w:p>
    <w:p w14:paraId="0FFB6871" w14:textId="77777777" w:rsidR="00B23A0C" w:rsidRPr="009F0500" w:rsidRDefault="00B23A0C" w:rsidP="00B23A0C">
      <w:pPr>
        <w:pStyle w:val="DAERABodyText14pt"/>
      </w:pPr>
      <w:r w:rsidRPr="009F0500">
        <w:t>Public authorities should remember that the Section 75 statutory duties apply to internal policies (relating to people who work for the authority), as well as external policies (relating to those who are, or could be, served by the authority).</w:t>
      </w:r>
    </w:p>
    <w:p w14:paraId="3AE27B9C" w14:textId="77777777" w:rsidR="00B23A0C" w:rsidRPr="00E91D60" w:rsidRDefault="00B23A0C" w:rsidP="00B23A0C">
      <w:pPr>
        <w:pStyle w:val="DAERABodyText14pt"/>
        <w:rPr>
          <w:sz w:val="16"/>
          <w:szCs w:val="16"/>
        </w:rPr>
      </w:pPr>
    </w:p>
    <w:p w14:paraId="1DACF13B" w14:textId="77777777" w:rsidR="00B23A0C" w:rsidRPr="001167B8" w:rsidRDefault="00B23A0C" w:rsidP="00B23A0C">
      <w:pPr>
        <w:pStyle w:val="DAERASubHeader"/>
      </w:pPr>
      <w:r w:rsidRPr="001167B8">
        <w:t xml:space="preserve">Information about the policy </w:t>
      </w:r>
    </w:p>
    <w:p w14:paraId="0EAF2AF2" w14:textId="77777777" w:rsidR="00B23A0C" w:rsidRDefault="00B23A0C" w:rsidP="00B23A0C">
      <w:pPr>
        <w:pStyle w:val="DAERABodyText14pt"/>
        <w:rPr>
          <w:b/>
        </w:rPr>
      </w:pPr>
    </w:p>
    <w:p w14:paraId="710F3677" w14:textId="77777777" w:rsidR="00B23A0C" w:rsidRDefault="00B23A0C" w:rsidP="00B23A0C">
      <w:pPr>
        <w:pStyle w:val="DAERABodyText14pt"/>
        <w:rPr>
          <w:b/>
        </w:rPr>
      </w:pPr>
      <w:r w:rsidRPr="00DC4732">
        <w:rPr>
          <w:b/>
        </w:rPr>
        <w:t>Name of the policy</w:t>
      </w:r>
    </w:p>
    <w:tbl>
      <w:tblPr>
        <w:tblStyle w:val="TableGrid"/>
        <w:tblW w:w="0" w:type="auto"/>
        <w:tblLook w:val="04A0" w:firstRow="1" w:lastRow="0" w:firstColumn="1" w:lastColumn="0" w:noHBand="0" w:noVBand="1"/>
      </w:tblPr>
      <w:tblGrid>
        <w:gridCol w:w="9913"/>
      </w:tblGrid>
      <w:tr w:rsidR="00F465EC" w14:paraId="3AE15242" w14:textId="77777777" w:rsidTr="00F465EC">
        <w:tc>
          <w:tcPr>
            <w:tcW w:w="9913" w:type="dxa"/>
          </w:tcPr>
          <w:p w14:paraId="7FAA147F" w14:textId="7AE0F608" w:rsidR="00F465EC" w:rsidRPr="00F465EC" w:rsidRDefault="00CB3CD7" w:rsidP="00F465EC">
            <w:pPr>
              <w:pStyle w:val="DAERABodyText14pt"/>
            </w:pPr>
            <w:r>
              <w:t>Department for Agriculture Environment and Rural Affairs</w:t>
            </w:r>
            <w:r w:rsidR="003A0C55">
              <w:t xml:space="preserve"> (DAERA)</w:t>
            </w:r>
            <w:r>
              <w:t xml:space="preserve"> Northern Ireland Environment Agency</w:t>
            </w:r>
            <w:r w:rsidR="003A0C55">
              <w:t xml:space="preserve"> (NIEA)</w:t>
            </w:r>
            <w:r>
              <w:t xml:space="preserve"> Natural Environment Division</w:t>
            </w:r>
            <w:r w:rsidR="003A0C55">
              <w:t xml:space="preserve"> (NED)</w:t>
            </w:r>
            <w:r>
              <w:t xml:space="preserve"> </w:t>
            </w:r>
            <w:r w:rsidR="000A4DA6">
              <w:t xml:space="preserve">Survey </w:t>
            </w:r>
            <w:r>
              <w:t>S</w:t>
            </w:r>
            <w:r w:rsidR="000A4DA6">
              <w:t>pecifications</w:t>
            </w:r>
          </w:p>
        </w:tc>
      </w:tr>
    </w:tbl>
    <w:p w14:paraId="1033E8B4" w14:textId="77777777" w:rsidR="00F465EC" w:rsidRPr="00DC4732" w:rsidRDefault="00F465EC" w:rsidP="00B23A0C">
      <w:pPr>
        <w:pStyle w:val="DAERABodyText14pt"/>
        <w:rPr>
          <w:b/>
        </w:rPr>
      </w:pPr>
    </w:p>
    <w:p w14:paraId="3BAF9AE2" w14:textId="325975A3" w:rsidR="00F465EC" w:rsidRDefault="00F465EC" w:rsidP="00F465EC">
      <w:pPr>
        <w:pStyle w:val="DAERABodyText14pt"/>
        <w:rPr>
          <w:b/>
        </w:rPr>
      </w:pPr>
      <w:r>
        <w:rPr>
          <w:b/>
        </w:rPr>
        <w:t>Is this an existing, revised or new policy?</w:t>
      </w:r>
    </w:p>
    <w:tbl>
      <w:tblPr>
        <w:tblStyle w:val="TableGrid"/>
        <w:tblW w:w="0" w:type="auto"/>
        <w:tblLook w:val="04A0" w:firstRow="1" w:lastRow="0" w:firstColumn="1" w:lastColumn="0" w:noHBand="0" w:noVBand="1"/>
      </w:tblPr>
      <w:tblGrid>
        <w:gridCol w:w="9913"/>
      </w:tblGrid>
      <w:tr w:rsidR="00F465EC" w14:paraId="53C55EA0" w14:textId="77777777" w:rsidTr="003F41DB">
        <w:tc>
          <w:tcPr>
            <w:tcW w:w="9913" w:type="dxa"/>
          </w:tcPr>
          <w:p w14:paraId="5AD5B674" w14:textId="55B643B9" w:rsidR="00F465EC" w:rsidRPr="00F465EC" w:rsidRDefault="009011B7" w:rsidP="003F41DB">
            <w:pPr>
              <w:pStyle w:val="DAERABodyText14pt"/>
            </w:pPr>
            <w:r>
              <w:t>Revised</w:t>
            </w:r>
          </w:p>
        </w:tc>
      </w:tr>
    </w:tbl>
    <w:p w14:paraId="10233BF1" w14:textId="77777777" w:rsidR="00071BB0" w:rsidRDefault="00071BB0" w:rsidP="007029D5">
      <w:pPr>
        <w:pStyle w:val="DAERABodyText14pt"/>
      </w:pPr>
    </w:p>
    <w:p w14:paraId="4619794D" w14:textId="77777777" w:rsidR="000326FF" w:rsidRDefault="000326FF" w:rsidP="00F465EC">
      <w:pPr>
        <w:pStyle w:val="DAERABodyText14pt"/>
        <w:rPr>
          <w:b/>
          <w:bCs/>
        </w:rPr>
      </w:pPr>
    </w:p>
    <w:p w14:paraId="31E68B89" w14:textId="77777777" w:rsidR="000326FF" w:rsidRDefault="000326FF" w:rsidP="00F465EC">
      <w:pPr>
        <w:pStyle w:val="DAERABodyText14pt"/>
        <w:rPr>
          <w:b/>
          <w:bCs/>
        </w:rPr>
      </w:pPr>
    </w:p>
    <w:p w14:paraId="01E7F6E0" w14:textId="77777777" w:rsidR="000326FF" w:rsidRDefault="000326FF" w:rsidP="00F465EC">
      <w:pPr>
        <w:pStyle w:val="DAERABodyText14pt"/>
        <w:rPr>
          <w:b/>
          <w:bCs/>
        </w:rPr>
      </w:pPr>
    </w:p>
    <w:p w14:paraId="2162676D" w14:textId="77777777" w:rsidR="000326FF" w:rsidRDefault="000326FF" w:rsidP="00F465EC">
      <w:pPr>
        <w:pStyle w:val="DAERABodyText14pt"/>
        <w:rPr>
          <w:b/>
          <w:bCs/>
        </w:rPr>
      </w:pPr>
    </w:p>
    <w:p w14:paraId="7B311833" w14:textId="77777777" w:rsidR="000326FF" w:rsidRDefault="000326FF" w:rsidP="00F465EC">
      <w:pPr>
        <w:pStyle w:val="DAERABodyText14pt"/>
        <w:rPr>
          <w:b/>
          <w:bCs/>
        </w:rPr>
      </w:pPr>
    </w:p>
    <w:p w14:paraId="5ED78B33" w14:textId="77777777" w:rsidR="000326FF" w:rsidRDefault="000326FF" w:rsidP="00F465EC">
      <w:pPr>
        <w:pStyle w:val="DAERABodyText14pt"/>
        <w:rPr>
          <w:b/>
          <w:bCs/>
        </w:rPr>
      </w:pPr>
    </w:p>
    <w:p w14:paraId="4AC56931" w14:textId="77777777" w:rsidR="000326FF" w:rsidRDefault="000326FF" w:rsidP="00F465EC">
      <w:pPr>
        <w:pStyle w:val="DAERABodyText14pt"/>
        <w:rPr>
          <w:b/>
          <w:bCs/>
        </w:rPr>
      </w:pPr>
    </w:p>
    <w:p w14:paraId="39431A66" w14:textId="77777777" w:rsidR="000326FF" w:rsidRDefault="000326FF" w:rsidP="00F465EC">
      <w:pPr>
        <w:pStyle w:val="DAERABodyText14pt"/>
        <w:rPr>
          <w:b/>
          <w:bCs/>
        </w:rPr>
      </w:pPr>
    </w:p>
    <w:p w14:paraId="0893F883" w14:textId="77777777" w:rsidR="000326FF" w:rsidRDefault="000326FF" w:rsidP="00F465EC">
      <w:pPr>
        <w:pStyle w:val="DAERABodyText14pt"/>
        <w:rPr>
          <w:b/>
          <w:bCs/>
        </w:rPr>
      </w:pPr>
    </w:p>
    <w:p w14:paraId="7D092945" w14:textId="63BC0C2D" w:rsidR="000326FF" w:rsidRDefault="000326FF" w:rsidP="00F465EC">
      <w:pPr>
        <w:pStyle w:val="DAERABodyText14pt"/>
        <w:rPr>
          <w:b/>
          <w:bCs/>
        </w:rPr>
      </w:pPr>
      <w:r>
        <w:rPr>
          <w:b/>
          <w:bCs/>
        </w:rPr>
        <w:t>Brief Decision of the Policy / decision being screened and</w:t>
      </w:r>
    </w:p>
    <w:p w14:paraId="10674C56" w14:textId="2CBA2202" w:rsidR="00F465EC" w:rsidRPr="00F465EC" w:rsidRDefault="00F465EC" w:rsidP="00F465EC">
      <w:pPr>
        <w:pStyle w:val="DAERABodyText14pt"/>
        <w:rPr>
          <w:b/>
          <w:bCs/>
        </w:rPr>
      </w:pPr>
      <w:r w:rsidRPr="00F465EC">
        <w:rPr>
          <w:b/>
          <w:bCs/>
        </w:rPr>
        <w:t xml:space="preserve">What is it trying to achieve? (intended aims/outcomes) </w:t>
      </w:r>
    </w:p>
    <w:tbl>
      <w:tblPr>
        <w:tblStyle w:val="TableGrid"/>
        <w:tblW w:w="9993" w:type="dxa"/>
        <w:tblLook w:val="04A0" w:firstRow="1" w:lastRow="0" w:firstColumn="1" w:lastColumn="0" w:noHBand="0" w:noVBand="1"/>
      </w:tblPr>
      <w:tblGrid>
        <w:gridCol w:w="9993"/>
      </w:tblGrid>
      <w:tr w:rsidR="00F465EC" w14:paraId="6B2F92F6" w14:textId="77777777" w:rsidTr="000326FF">
        <w:trPr>
          <w:trHeight w:val="3072"/>
        </w:trPr>
        <w:tc>
          <w:tcPr>
            <w:tcW w:w="9993" w:type="dxa"/>
          </w:tcPr>
          <w:p w14:paraId="2492A32E" w14:textId="12BB1D15" w:rsidR="006A5A87" w:rsidRPr="006A5A87" w:rsidRDefault="002A3F06" w:rsidP="006A5A87">
            <w:pPr>
              <w:pStyle w:val="DAERABodyText14pt"/>
            </w:pPr>
            <w:r>
              <w:t>DAERA NIEA Natural Environment Division Countryside</w:t>
            </w:r>
            <w:r w:rsidR="00B63663">
              <w:t>,</w:t>
            </w:r>
            <w:r>
              <w:t xml:space="preserve"> Coast and Landscapes </w:t>
            </w:r>
            <w:r w:rsidR="00B63663">
              <w:t xml:space="preserve">(CC&amp;L) </w:t>
            </w:r>
            <w:r>
              <w:t xml:space="preserve">branch have </w:t>
            </w:r>
            <w:r w:rsidR="000A4DA6">
              <w:t>12 survey specifications</w:t>
            </w:r>
            <w:r>
              <w:t xml:space="preserve"> published on the DAERA website.  These specifications set out the standards and methods to be adhered to by professional ecologists when undertaking ecological surveys for badger, otter, newt, red squirrel, habitats, common lizard, marsh fritillary butterfly, bats, pine marten, preliminary ecological appraisals, bat surveys for on shore wind turbines, and night vision aid surveys for bats.  These are available at </w:t>
            </w:r>
            <w:hyperlink r:id="rId14" w:history="1">
              <w:r w:rsidRPr="002A3F06">
                <w:rPr>
                  <w:rStyle w:val="Hyperlink"/>
                </w:rPr>
                <w:t>Site Surveys | Department of Agriculture, Environment and Rural Affairs</w:t>
              </w:r>
            </w:hyperlink>
            <w:r>
              <w:t>.  The survey information gathered is used to inform ecological reports which are supplied in support of a planning application to the planning authority to inform a planning decision.  In most cases the planning authority will consult with DAERA NIEA NED CC&amp;L planning for advice on the ecological supporting information to inform the planning officers decision.</w:t>
            </w:r>
            <w:r w:rsidR="006A5A87">
              <w:t xml:space="preserve">  The change to these policies is in relation to the competent person wording, </w:t>
            </w:r>
            <w:r w:rsidR="006A5A87" w:rsidRPr="006A5A87">
              <w:t>we will change:</w:t>
            </w:r>
          </w:p>
          <w:p w14:paraId="288AD5EF" w14:textId="77777777" w:rsidR="006A5A87" w:rsidRPr="006A5A87" w:rsidRDefault="006A5A87" w:rsidP="006A5A87">
            <w:pPr>
              <w:pStyle w:val="DAERABodyText14pt"/>
            </w:pPr>
          </w:p>
          <w:p w14:paraId="713DEA78" w14:textId="77777777" w:rsidR="006A5A87" w:rsidRPr="006A5A87" w:rsidRDefault="006A5A87" w:rsidP="006A5A87">
            <w:pPr>
              <w:pStyle w:val="DAERABodyText14pt"/>
            </w:pPr>
            <w:r w:rsidRPr="006A5A87">
              <w:t xml:space="preserve">“NIEA </w:t>
            </w:r>
            <w:r w:rsidRPr="006A5A87">
              <w:rPr>
                <w:b/>
                <w:bCs/>
                <w:u w:val="single"/>
              </w:rPr>
              <w:t>recommends</w:t>
            </w:r>
            <w:r w:rsidRPr="006A5A87">
              <w:t xml:space="preserve"> that the lead surveyor(s) is a member of the Chartered Institute of Ecology and Environmental Management (CIEEM).”</w:t>
            </w:r>
          </w:p>
          <w:p w14:paraId="6F58E3B8" w14:textId="77777777" w:rsidR="006A5A87" w:rsidRPr="006A5A87" w:rsidRDefault="006A5A87" w:rsidP="006A5A87">
            <w:pPr>
              <w:pStyle w:val="DAERABodyText14pt"/>
            </w:pPr>
          </w:p>
          <w:p w14:paraId="4024F9DD" w14:textId="77777777" w:rsidR="006A5A87" w:rsidRPr="006A5A87" w:rsidRDefault="006A5A87" w:rsidP="006A5A87">
            <w:pPr>
              <w:pStyle w:val="DAERABodyText14pt"/>
            </w:pPr>
            <w:r w:rsidRPr="006A5A87">
              <w:t>To: -</w:t>
            </w:r>
          </w:p>
          <w:p w14:paraId="65925C0A" w14:textId="77777777" w:rsidR="006A5A87" w:rsidRPr="006A5A87" w:rsidRDefault="006A5A87" w:rsidP="006A5A87">
            <w:pPr>
              <w:pStyle w:val="DAERABodyText14pt"/>
            </w:pPr>
          </w:p>
          <w:p w14:paraId="2359211B" w14:textId="3E98FA47" w:rsidR="006A5A87" w:rsidRPr="006A5A87" w:rsidRDefault="006A5A87" w:rsidP="006A5A87">
            <w:pPr>
              <w:pStyle w:val="DAERABodyText14pt"/>
            </w:pPr>
            <w:r w:rsidRPr="006A5A87">
              <w:t xml:space="preserve">“From 01 </w:t>
            </w:r>
            <w:r>
              <w:t>May</w:t>
            </w:r>
            <w:r w:rsidRPr="006A5A87">
              <w:t xml:space="preserve"> 202</w:t>
            </w:r>
            <w:r>
              <w:t>7</w:t>
            </w:r>
            <w:r w:rsidRPr="006A5A87">
              <w:t>, for any new planning consultations, NIEA requires that the lead surveyor(s) and report author of ecological surveys and reports is:</w:t>
            </w:r>
          </w:p>
          <w:p w14:paraId="2D57C401" w14:textId="77777777" w:rsidR="006A5A87" w:rsidRPr="006A5A87" w:rsidRDefault="006A5A87" w:rsidP="006A5A87">
            <w:pPr>
              <w:pStyle w:val="DAERABodyText14pt"/>
            </w:pPr>
          </w:p>
          <w:p w14:paraId="1B0720E0" w14:textId="77777777" w:rsidR="006A5A87" w:rsidRPr="006A5A87" w:rsidRDefault="006A5A87" w:rsidP="006A5A87">
            <w:pPr>
              <w:pStyle w:val="DAERABodyText14pt"/>
              <w:numPr>
                <w:ilvl w:val="0"/>
                <w:numId w:val="24"/>
              </w:numPr>
            </w:pPr>
            <w:r w:rsidRPr="006A5A87">
              <w:t>a Full, Associate or Chartered Member (excluding Student and Qualifying grades) of the Chartered Institute of Ecology and Environmental Management (CIEEM), or</w:t>
            </w:r>
          </w:p>
          <w:p w14:paraId="7B84E1ED" w14:textId="77777777" w:rsidR="006A5A87" w:rsidRPr="006A5A87" w:rsidRDefault="006A5A87" w:rsidP="006A5A87">
            <w:pPr>
              <w:pStyle w:val="DAERABodyText14pt"/>
              <w:numPr>
                <w:ilvl w:val="0"/>
                <w:numId w:val="24"/>
              </w:numPr>
            </w:pPr>
            <w:r w:rsidRPr="006A5A87">
              <w:t xml:space="preserve">a member of an equivalent professional body, as defined below, and </w:t>
            </w:r>
          </w:p>
          <w:p w14:paraId="33DC35E9" w14:textId="77777777" w:rsidR="006A5A87" w:rsidRPr="006A5A87" w:rsidRDefault="006A5A87" w:rsidP="006A5A87">
            <w:pPr>
              <w:pStyle w:val="DAERABodyText14pt"/>
              <w:numPr>
                <w:ilvl w:val="0"/>
                <w:numId w:val="24"/>
              </w:numPr>
            </w:pPr>
            <w:r w:rsidRPr="006A5A87">
              <w:t>must also have demonstrable experience relevant to the habitats, species and geographic context of the proposal which must be clearly evidenced within the submitted report.</w:t>
            </w:r>
          </w:p>
          <w:p w14:paraId="220D0C61" w14:textId="77777777" w:rsidR="006A5A87" w:rsidRPr="006A5A87" w:rsidRDefault="006A5A87" w:rsidP="006A5A87">
            <w:pPr>
              <w:pStyle w:val="DAERABodyText14pt"/>
            </w:pPr>
          </w:p>
          <w:p w14:paraId="69A0ABD2" w14:textId="77777777" w:rsidR="006A5A87" w:rsidRPr="006A5A87" w:rsidRDefault="006A5A87" w:rsidP="006A5A87">
            <w:pPr>
              <w:pStyle w:val="DAERABodyText14pt"/>
            </w:pPr>
            <w:r w:rsidRPr="006A5A87">
              <w:t>Where this requirement is not met, NIEA place limited or no weight on the submitted evidence and may advise that further survey work is required.</w:t>
            </w:r>
          </w:p>
          <w:p w14:paraId="53EC752C" w14:textId="77777777" w:rsidR="006A5A87" w:rsidRPr="006A5A87" w:rsidRDefault="006A5A87" w:rsidP="006A5A87">
            <w:pPr>
              <w:pStyle w:val="DAERABodyText14pt"/>
            </w:pPr>
          </w:p>
          <w:p w14:paraId="315809AE" w14:textId="77777777" w:rsidR="006A5A87" w:rsidRPr="006A5A87" w:rsidRDefault="006A5A87" w:rsidP="006A5A87">
            <w:pPr>
              <w:pStyle w:val="DAERABodyText14pt"/>
            </w:pPr>
            <w:r w:rsidRPr="006A5A87">
              <w:t>Equivalent professional body means a professional body that:</w:t>
            </w:r>
          </w:p>
          <w:p w14:paraId="197812E2" w14:textId="77777777" w:rsidR="006A5A87" w:rsidRPr="006A5A87" w:rsidRDefault="006A5A87" w:rsidP="006A5A87">
            <w:pPr>
              <w:pStyle w:val="DAERABodyText14pt"/>
            </w:pPr>
          </w:p>
          <w:p w14:paraId="2E792432" w14:textId="77777777" w:rsidR="006A5A87" w:rsidRPr="006A5A87" w:rsidRDefault="006A5A87" w:rsidP="006A5A87">
            <w:pPr>
              <w:pStyle w:val="DAERABodyText14pt"/>
              <w:numPr>
                <w:ilvl w:val="0"/>
                <w:numId w:val="25"/>
              </w:numPr>
            </w:pPr>
            <w:r w:rsidRPr="006A5A87">
              <w:t>has a primary focus on ecology, environmental science, or biodiversity,</w:t>
            </w:r>
          </w:p>
          <w:p w14:paraId="786E5F90" w14:textId="77777777" w:rsidR="006A5A87" w:rsidRPr="006A5A87" w:rsidRDefault="006A5A87" w:rsidP="006A5A87">
            <w:pPr>
              <w:pStyle w:val="DAERABodyText14pt"/>
              <w:numPr>
                <w:ilvl w:val="0"/>
                <w:numId w:val="25"/>
              </w:numPr>
            </w:pPr>
            <w:r w:rsidRPr="006A5A87">
              <w:t>requires members to demonstrate appropriate qualifications and relevant professional experience in ecological survey and assessment,</w:t>
            </w:r>
          </w:p>
          <w:p w14:paraId="3D550981" w14:textId="77777777" w:rsidR="006A5A87" w:rsidRPr="006A5A87" w:rsidRDefault="006A5A87" w:rsidP="006A5A87">
            <w:pPr>
              <w:pStyle w:val="DAERABodyText14pt"/>
              <w:numPr>
                <w:ilvl w:val="0"/>
                <w:numId w:val="25"/>
              </w:numPr>
            </w:pPr>
            <w:r w:rsidRPr="006A5A87">
              <w:t>operates a code of professional conduct, including requirements for objectivity, evidence based reporting and professional accountability, and</w:t>
            </w:r>
          </w:p>
          <w:p w14:paraId="025A6CD0" w14:textId="77777777" w:rsidR="006A5A87" w:rsidRPr="006A5A87" w:rsidRDefault="006A5A87" w:rsidP="006A5A87">
            <w:pPr>
              <w:pStyle w:val="DAERABodyText14pt"/>
              <w:numPr>
                <w:ilvl w:val="0"/>
                <w:numId w:val="25"/>
              </w:numPr>
            </w:pPr>
            <w:r w:rsidRPr="006A5A87">
              <w:t>has disciplinary procedures for misconduct or poor professional practice.</w:t>
            </w:r>
          </w:p>
          <w:p w14:paraId="620D1DF5" w14:textId="77777777" w:rsidR="006A5A87" w:rsidRPr="006A5A87" w:rsidRDefault="006A5A87" w:rsidP="006A5A87">
            <w:pPr>
              <w:pStyle w:val="DAERABodyText14pt"/>
            </w:pPr>
          </w:p>
          <w:p w14:paraId="2C433B44" w14:textId="77777777" w:rsidR="006A5A87" w:rsidRPr="006A5A87" w:rsidRDefault="006A5A87" w:rsidP="006A5A87">
            <w:pPr>
              <w:pStyle w:val="DAERABodyText14pt"/>
            </w:pPr>
            <w:r w:rsidRPr="006A5A87">
              <w:t>Membership of an equivalent professional body must be clearly evidenced within the submitted report, including an explanation of how the body and the individual’s membership meet the above criteria.</w:t>
            </w:r>
          </w:p>
          <w:p w14:paraId="2A456277" w14:textId="77777777" w:rsidR="006A5A87" w:rsidRPr="006A5A87" w:rsidRDefault="006A5A87" w:rsidP="006A5A87">
            <w:pPr>
              <w:pStyle w:val="DAERABodyText14pt"/>
            </w:pPr>
          </w:p>
          <w:p w14:paraId="42DF4300" w14:textId="135CF3DB" w:rsidR="006A5A87" w:rsidRDefault="006A5A87" w:rsidP="006A5A87">
            <w:pPr>
              <w:pStyle w:val="DAERABodyText14pt"/>
            </w:pPr>
            <w:r w:rsidRPr="006A5A87">
              <w:t>The acceptability of equivalence will be determined by NIEA on a case-by-case basis.</w:t>
            </w:r>
          </w:p>
          <w:p w14:paraId="77928FBD" w14:textId="77777777" w:rsidR="00196E33" w:rsidRDefault="00196E33" w:rsidP="006A5A87">
            <w:pPr>
              <w:pStyle w:val="DAERABodyText14pt"/>
            </w:pPr>
          </w:p>
          <w:p w14:paraId="0A1A33B1" w14:textId="77777777" w:rsidR="006A5A87" w:rsidRPr="006A5A87" w:rsidRDefault="006A5A87" w:rsidP="006A5A87">
            <w:pPr>
              <w:pStyle w:val="DAERABodyText14pt"/>
            </w:pPr>
          </w:p>
          <w:p w14:paraId="2A3DB4DD" w14:textId="6EAAF567" w:rsidR="006A5A87" w:rsidRPr="006A5A87" w:rsidRDefault="006A5A87" w:rsidP="006A5A87">
            <w:pPr>
              <w:pStyle w:val="DAERABodyText14pt"/>
            </w:pPr>
            <w:r w:rsidRPr="006A5A87">
              <w:t>NOTE: The absence of survey evidence, or the submission of evidence that does not meet the above competency requirements, will not be interpreted as evidence of absence of natural heritage receptors or impacts.</w:t>
            </w:r>
          </w:p>
          <w:p w14:paraId="1C505888" w14:textId="77777777" w:rsidR="006A5A87" w:rsidRPr="006A5A87" w:rsidRDefault="006A5A87" w:rsidP="006A5A87">
            <w:pPr>
              <w:pStyle w:val="DAERABodyText14pt"/>
            </w:pPr>
          </w:p>
          <w:p w14:paraId="51610F81" w14:textId="77777777" w:rsidR="006A5A87" w:rsidRDefault="006A5A87" w:rsidP="006A5A87">
            <w:pPr>
              <w:pStyle w:val="DAERABodyText14pt"/>
            </w:pPr>
            <w:r w:rsidRPr="006A5A87">
              <w:t>NIEA will keep competency requirements under review to reflect evolving professional standards.”</w:t>
            </w:r>
          </w:p>
          <w:p w14:paraId="11800657" w14:textId="77777777" w:rsidR="00196E33" w:rsidRPr="006A5A87" w:rsidRDefault="00196E33" w:rsidP="006A5A87">
            <w:pPr>
              <w:pStyle w:val="DAERABodyText14pt"/>
            </w:pPr>
          </w:p>
          <w:p w14:paraId="69C6F9F2" w14:textId="2083C5A6" w:rsidR="00386361" w:rsidRPr="006A5A87" w:rsidRDefault="00196E33" w:rsidP="00A86FF5">
            <w:pPr>
              <w:pStyle w:val="DAERABodyText14pt"/>
            </w:pPr>
            <w:r>
              <w:t xml:space="preserve">A competent person for this policy change is defined as </w:t>
            </w:r>
            <w:r w:rsidR="00A86FF5">
              <w:t>a</w:t>
            </w:r>
            <w:r w:rsidRPr="00196E33">
              <w:t xml:space="preserve">n individual with the appropriate combination of relevant qualifications, skills, knowledge, and practical experience </w:t>
            </w:r>
            <w:r w:rsidR="00A86FF5">
              <w:t>meeting the competency requirements as set out by the professional body of which they are a member of.</w:t>
            </w:r>
          </w:p>
          <w:p w14:paraId="61164523" w14:textId="77777777" w:rsidR="00386361" w:rsidRPr="006A5A87" w:rsidRDefault="00386361" w:rsidP="00386361">
            <w:pPr>
              <w:pStyle w:val="DAERABodyText14pt"/>
            </w:pPr>
          </w:p>
          <w:p w14:paraId="41C97A9A" w14:textId="6A59D423" w:rsidR="00196E33" w:rsidRPr="00196E33" w:rsidRDefault="00196E33" w:rsidP="00196E33">
            <w:pPr>
              <w:pStyle w:val="DAERABodyText14pt"/>
            </w:pPr>
          </w:p>
          <w:p w14:paraId="51F2F415" w14:textId="697130E9" w:rsidR="00196E33" w:rsidRPr="006A5A87" w:rsidRDefault="00196E33" w:rsidP="00196E33">
            <w:pPr>
              <w:pStyle w:val="DAERABodyText14pt"/>
            </w:pPr>
          </w:p>
          <w:p w14:paraId="0AD6BD79" w14:textId="77777777" w:rsidR="000326FF" w:rsidRPr="00F465EC" w:rsidRDefault="000326FF" w:rsidP="004E6FF9">
            <w:pPr>
              <w:pStyle w:val="DAERABodyText14pt"/>
            </w:pPr>
          </w:p>
        </w:tc>
      </w:tr>
    </w:tbl>
    <w:p w14:paraId="7ADA419D" w14:textId="77777777" w:rsidR="00071BB0" w:rsidRDefault="00071BB0"/>
    <w:p w14:paraId="22141BB3" w14:textId="77777777" w:rsidR="00071BB0" w:rsidRDefault="00071BB0"/>
    <w:p w14:paraId="07047359" w14:textId="2DBC20F0" w:rsidR="006060C3" w:rsidRDefault="00F465EC" w:rsidP="006060C3">
      <w:pPr>
        <w:pStyle w:val="DAERABodyText14pt"/>
        <w:rPr>
          <w:b/>
          <w:bCs/>
        </w:rPr>
      </w:pPr>
      <w:r w:rsidRPr="00F465EC">
        <w:rPr>
          <w:b/>
          <w:bCs/>
        </w:rPr>
        <w:t>Are there any Section 75 categories which might be expected to benefit from the intended policy?</w:t>
      </w:r>
      <w:r w:rsidR="006060C3">
        <w:rPr>
          <w:b/>
          <w:bCs/>
        </w:rPr>
        <w:t xml:space="preserve">     </w:t>
      </w:r>
      <w:r w:rsidR="006060C3">
        <w:rPr>
          <w:b/>
          <w:bCs/>
        </w:rPr>
        <w:fldChar w:fldCharType="begin">
          <w:ffData>
            <w:name w:val="Check1"/>
            <w:enabled/>
            <w:calcOnExit w:val="0"/>
            <w:checkBox>
              <w:sizeAuto/>
              <w:default w:val="0"/>
            </w:checkBox>
          </w:ffData>
        </w:fldChar>
      </w:r>
      <w:r w:rsidR="006060C3">
        <w:rPr>
          <w:b/>
          <w:bCs/>
        </w:rPr>
        <w:instrText xml:space="preserve"> FORMCHECKBOX </w:instrText>
      </w:r>
      <w:r w:rsidR="006060C3">
        <w:rPr>
          <w:b/>
          <w:bCs/>
        </w:rPr>
      </w:r>
      <w:r w:rsidR="006060C3">
        <w:rPr>
          <w:b/>
          <w:bCs/>
        </w:rPr>
        <w:fldChar w:fldCharType="separate"/>
      </w:r>
      <w:r w:rsidR="006060C3">
        <w:rPr>
          <w:b/>
          <w:bCs/>
        </w:rPr>
        <w:fldChar w:fldCharType="end"/>
      </w:r>
      <w:r w:rsidR="006060C3">
        <w:rPr>
          <w:b/>
          <w:bCs/>
        </w:rPr>
        <w:t xml:space="preserve"> </w:t>
      </w:r>
      <w:r w:rsidR="006060C3" w:rsidRPr="00127EA5">
        <w:rPr>
          <w:bCs/>
        </w:rPr>
        <w:t>Yes</w:t>
      </w:r>
      <w:r w:rsidR="006060C3">
        <w:rPr>
          <w:bCs/>
        </w:rPr>
        <w:t xml:space="preserve"> </w:t>
      </w:r>
      <w:r w:rsidR="006060C3">
        <w:rPr>
          <w:bCs/>
        </w:rPr>
        <w:tab/>
      </w:r>
      <w:r w:rsidR="00AF3C1D">
        <w:rPr>
          <w:b/>
          <w:bCs/>
        </w:rPr>
        <w:fldChar w:fldCharType="begin">
          <w:ffData>
            <w:name w:val=""/>
            <w:enabled/>
            <w:calcOnExit w:val="0"/>
            <w:checkBox>
              <w:sizeAuto/>
              <w:default w:val="1"/>
            </w:checkBox>
          </w:ffData>
        </w:fldChar>
      </w:r>
      <w:r w:rsidR="00AF3C1D">
        <w:rPr>
          <w:b/>
          <w:bCs/>
        </w:rPr>
        <w:instrText xml:space="preserve"> FORMCHECKBOX </w:instrText>
      </w:r>
      <w:r w:rsidR="00AF3C1D">
        <w:rPr>
          <w:b/>
          <w:bCs/>
        </w:rPr>
      </w:r>
      <w:r w:rsidR="00AF3C1D">
        <w:rPr>
          <w:b/>
          <w:bCs/>
        </w:rPr>
        <w:fldChar w:fldCharType="separate"/>
      </w:r>
      <w:r w:rsidR="00AF3C1D">
        <w:rPr>
          <w:b/>
          <w:bCs/>
        </w:rPr>
        <w:fldChar w:fldCharType="end"/>
      </w:r>
      <w:r w:rsidR="006060C3">
        <w:rPr>
          <w:b/>
          <w:bCs/>
        </w:rPr>
        <w:t xml:space="preserve"> </w:t>
      </w:r>
      <w:r w:rsidR="006060C3" w:rsidRPr="00127EA5">
        <w:rPr>
          <w:bCs/>
        </w:rPr>
        <w:t>No</w:t>
      </w:r>
      <w:r w:rsidR="006060C3">
        <w:rPr>
          <w:bCs/>
        </w:rPr>
        <w:t xml:space="preserve"> </w:t>
      </w:r>
      <w:r w:rsidR="006060C3" w:rsidRPr="00002A49">
        <w:t>(</w:t>
      </w:r>
      <w:r w:rsidR="006060C3">
        <w:t>select</w:t>
      </w:r>
      <w:r w:rsidR="006060C3" w:rsidRPr="00002A49">
        <w:t xml:space="preserve"> as appropriate)</w:t>
      </w:r>
    </w:p>
    <w:p w14:paraId="506FC3A9" w14:textId="50C9DBF9" w:rsidR="00F465EC" w:rsidRPr="00F465EC" w:rsidRDefault="00F465EC" w:rsidP="00F465EC">
      <w:pPr>
        <w:pStyle w:val="DAERABodyText14pt"/>
        <w:rPr>
          <w:b/>
          <w:bCs/>
        </w:rPr>
      </w:pPr>
    </w:p>
    <w:p w14:paraId="6AB20967" w14:textId="77777777" w:rsidR="00F465EC" w:rsidRDefault="00F465EC" w:rsidP="00F465EC">
      <w:pPr>
        <w:pStyle w:val="DAERABodyText14pt"/>
        <w:rPr>
          <w:b/>
          <w:bCs/>
        </w:rPr>
      </w:pPr>
      <w:r w:rsidRPr="00F465EC">
        <w:rPr>
          <w:b/>
          <w:bCs/>
        </w:rPr>
        <w:t xml:space="preserve">If so, explain how. </w:t>
      </w:r>
    </w:p>
    <w:tbl>
      <w:tblPr>
        <w:tblStyle w:val="TableGrid"/>
        <w:tblW w:w="0" w:type="auto"/>
        <w:tblLook w:val="04A0" w:firstRow="1" w:lastRow="0" w:firstColumn="1" w:lastColumn="0" w:noHBand="0" w:noVBand="1"/>
      </w:tblPr>
      <w:tblGrid>
        <w:gridCol w:w="9913"/>
      </w:tblGrid>
      <w:tr w:rsidR="00F465EC" w14:paraId="2D4D8E81" w14:textId="77777777" w:rsidTr="00F465EC">
        <w:trPr>
          <w:trHeight w:val="2651"/>
        </w:trPr>
        <w:tc>
          <w:tcPr>
            <w:tcW w:w="9913" w:type="dxa"/>
          </w:tcPr>
          <w:p w14:paraId="673D14A3" w14:textId="032A5B39" w:rsidR="00F465EC" w:rsidRPr="00F465EC" w:rsidRDefault="00130F69" w:rsidP="00F465EC">
            <w:pPr>
              <w:pStyle w:val="DAERABodyText14pt"/>
            </w:pPr>
            <w:r w:rsidRPr="00130F69">
              <w:t>The policy change is technical in nature and relates to professional competency standards for ecological surveyors. It does not target or provide differential benefit to any Section 75 group.</w:t>
            </w:r>
          </w:p>
        </w:tc>
      </w:tr>
    </w:tbl>
    <w:p w14:paraId="4EB60360" w14:textId="77777777" w:rsidR="00F465EC" w:rsidRDefault="00F465EC" w:rsidP="00F465EC">
      <w:pPr>
        <w:pStyle w:val="DAERABodyText14pt"/>
        <w:rPr>
          <w:b/>
          <w:bCs/>
        </w:rPr>
      </w:pPr>
    </w:p>
    <w:p w14:paraId="5FA313B2" w14:textId="77777777" w:rsidR="00F465EC" w:rsidRPr="00F465EC" w:rsidRDefault="00F465EC" w:rsidP="00F465EC">
      <w:pPr>
        <w:pStyle w:val="DAERABodyText14pt"/>
        <w:rPr>
          <w:b/>
          <w:bCs/>
        </w:rPr>
      </w:pPr>
      <w:r w:rsidRPr="00F465EC">
        <w:rPr>
          <w:b/>
          <w:bCs/>
        </w:rPr>
        <w:lastRenderedPageBreak/>
        <w:t xml:space="preserve">Who initiated or wrote the policy? </w:t>
      </w:r>
    </w:p>
    <w:tbl>
      <w:tblPr>
        <w:tblStyle w:val="TableGrid"/>
        <w:tblW w:w="0" w:type="auto"/>
        <w:tblLook w:val="04A0" w:firstRow="1" w:lastRow="0" w:firstColumn="1" w:lastColumn="0" w:noHBand="0" w:noVBand="1"/>
      </w:tblPr>
      <w:tblGrid>
        <w:gridCol w:w="9913"/>
      </w:tblGrid>
      <w:tr w:rsidR="00F465EC" w14:paraId="6E93D5DD" w14:textId="77777777" w:rsidTr="003F41DB">
        <w:tc>
          <w:tcPr>
            <w:tcW w:w="9913" w:type="dxa"/>
          </w:tcPr>
          <w:p w14:paraId="219F1275" w14:textId="565431E9" w:rsidR="00F465EC" w:rsidRPr="00F465EC" w:rsidRDefault="00B628F4" w:rsidP="003F41DB">
            <w:pPr>
              <w:pStyle w:val="DAERABodyText14pt"/>
            </w:pPr>
            <w:r>
              <w:t>Natural Environment Division (NED) within Northern Ireland Environment Agency (</w:t>
            </w:r>
            <w:r w:rsidR="00CB3CD7">
              <w:t>Department for Agriculture Environment and Rural Affairs</w:t>
            </w:r>
            <w:r>
              <w:t>)</w:t>
            </w:r>
            <w:r w:rsidR="00CB3CD7">
              <w:t>.</w:t>
            </w:r>
          </w:p>
        </w:tc>
      </w:tr>
    </w:tbl>
    <w:p w14:paraId="199D5F75" w14:textId="77777777" w:rsidR="00F465EC" w:rsidRPr="00F465EC" w:rsidRDefault="00F465EC" w:rsidP="00F465EC">
      <w:pPr>
        <w:pStyle w:val="DAERABodyText14pt"/>
        <w:rPr>
          <w:b/>
          <w:bCs/>
        </w:rPr>
      </w:pPr>
    </w:p>
    <w:p w14:paraId="73F2A678" w14:textId="3012E226" w:rsidR="00F465EC" w:rsidRPr="00F465EC" w:rsidRDefault="00F465EC" w:rsidP="00F465EC">
      <w:pPr>
        <w:pStyle w:val="DAERABodyText14pt"/>
        <w:rPr>
          <w:b/>
          <w:bCs/>
        </w:rPr>
      </w:pPr>
      <w:r w:rsidRPr="00DC4732">
        <w:rPr>
          <w:rFonts w:cs="Arial"/>
          <w:b/>
          <w:szCs w:val="28"/>
        </w:rPr>
        <w:t>Who owns and who implements the policy?</w:t>
      </w:r>
    </w:p>
    <w:tbl>
      <w:tblPr>
        <w:tblStyle w:val="TableGrid"/>
        <w:tblW w:w="0" w:type="auto"/>
        <w:tblLook w:val="04A0" w:firstRow="1" w:lastRow="0" w:firstColumn="1" w:lastColumn="0" w:noHBand="0" w:noVBand="1"/>
      </w:tblPr>
      <w:tblGrid>
        <w:gridCol w:w="9913"/>
      </w:tblGrid>
      <w:tr w:rsidR="00F465EC" w14:paraId="13822E29" w14:textId="77777777" w:rsidTr="003F41DB">
        <w:tc>
          <w:tcPr>
            <w:tcW w:w="9913" w:type="dxa"/>
          </w:tcPr>
          <w:p w14:paraId="3EE93424" w14:textId="7AB5A3A5" w:rsidR="00F465EC" w:rsidRPr="00F465EC" w:rsidRDefault="00B628F4" w:rsidP="003F41DB">
            <w:pPr>
              <w:pStyle w:val="DAERABodyText14pt"/>
            </w:pPr>
            <w:r>
              <w:t xml:space="preserve">NED </w:t>
            </w:r>
            <w:r w:rsidR="00CB3CD7">
              <w:t>owns and implements the policy.</w:t>
            </w:r>
            <w:r w:rsidR="00663CDC">
              <w:t xml:space="preserve">  The </w:t>
            </w:r>
            <w:r>
              <w:t>L</w:t>
            </w:r>
            <w:r w:rsidR="00663CDC">
              <w:t>ocal Councils in Northern Ireland and the Department for Infrastructure also have a role to play in implementing the policy as they check the competency of ecologists and report authors against the standards in the policy.</w:t>
            </w:r>
          </w:p>
        </w:tc>
      </w:tr>
    </w:tbl>
    <w:p w14:paraId="787758A6" w14:textId="77777777" w:rsidR="00071BB0" w:rsidRDefault="00071BB0"/>
    <w:p w14:paraId="6E2B2362" w14:textId="77777777" w:rsidR="00F465EC" w:rsidRPr="00F465EC" w:rsidRDefault="00F465EC" w:rsidP="00F465EC">
      <w:pPr>
        <w:pStyle w:val="DAERASubHeader"/>
      </w:pPr>
      <w:r w:rsidRPr="00F465EC">
        <w:t>Implementation factors</w:t>
      </w:r>
    </w:p>
    <w:p w14:paraId="07F94F94" w14:textId="77777777" w:rsidR="00F465EC" w:rsidRDefault="00F465EC" w:rsidP="00F465EC">
      <w:pPr>
        <w:rPr>
          <w:rFonts w:cs="Arial"/>
          <w:sz w:val="28"/>
          <w:szCs w:val="28"/>
        </w:rPr>
      </w:pPr>
    </w:p>
    <w:p w14:paraId="026EA6AE" w14:textId="6ECA0F01" w:rsidR="00F465EC" w:rsidRPr="00F465EC" w:rsidRDefault="00F465EC" w:rsidP="00F465EC">
      <w:pPr>
        <w:pStyle w:val="DAERABodyText14pt"/>
        <w:rPr>
          <w:b/>
          <w:bCs/>
        </w:rPr>
      </w:pPr>
      <w:r w:rsidRPr="00F465EC">
        <w:rPr>
          <w:b/>
          <w:bCs/>
        </w:rPr>
        <w:t>Are there any factors which could contribute to/detract from the intended aim/outcome of the policy/decision?</w:t>
      </w:r>
      <w:r w:rsidR="006060C3">
        <w:rPr>
          <w:b/>
          <w:bCs/>
        </w:rPr>
        <w:t xml:space="preserve">   </w:t>
      </w:r>
      <w:r w:rsidR="00130F69">
        <w:rPr>
          <w:b/>
          <w:bCs/>
        </w:rPr>
        <w:fldChar w:fldCharType="begin">
          <w:ffData>
            <w:name w:val=""/>
            <w:enabled/>
            <w:calcOnExit w:val="0"/>
            <w:checkBox>
              <w:sizeAuto/>
              <w:default w:val="1"/>
            </w:checkBox>
          </w:ffData>
        </w:fldChar>
      </w:r>
      <w:r w:rsidR="00130F69">
        <w:rPr>
          <w:b/>
          <w:bCs/>
        </w:rPr>
        <w:instrText xml:space="preserve"> FORMCHECKBOX </w:instrText>
      </w:r>
      <w:r w:rsidR="00130F69">
        <w:rPr>
          <w:b/>
          <w:bCs/>
        </w:rPr>
      </w:r>
      <w:r w:rsidR="00130F69">
        <w:rPr>
          <w:b/>
          <w:bCs/>
        </w:rPr>
        <w:fldChar w:fldCharType="separate"/>
      </w:r>
      <w:r w:rsidR="00130F69">
        <w:rPr>
          <w:b/>
          <w:bCs/>
        </w:rPr>
        <w:fldChar w:fldCharType="end"/>
      </w:r>
      <w:r w:rsidR="006060C3">
        <w:rPr>
          <w:b/>
          <w:bCs/>
        </w:rPr>
        <w:t xml:space="preserve"> </w:t>
      </w:r>
      <w:r w:rsidR="006060C3" w:rsidRPr="00127EA5">
        <w:rPr>
          <w:bCs/>
        </w:rPr>
        <w:t>Yes</w:t>
      </w:r>
      <w:r w:rsidR="006060C3">
        <w:rPr>
          <w:bCs/>
        </w:rPr>
        <w:t xml:space="preserve">   </w:t>
      </w:r>
      <w:r w:rsidR="00130F69">
        <w:rPr>
          <w:b/>
          <w:bCs/>
        </w:rPr>
        <w:fldChar w:fldCharType="begin">
          <w:ffData>
            <w:name w:val=""/>
            <w:enabled/>
            <w:calcOnExit w:val="0"/>
            <w:checkBox>
              <w:sizeAuto/>
              <w:default w:val="0"/>
            </w:checkBox>
          </w:ffData>
        </w:fldChar>
      </w:r>
      <w:r w:rsidR="00130F69">
        <w:rPr>
          <w:b/>
          <w:bCs/>
        </w:rPr>
        <w:instrText xml:space="preserve"> FORMCHECKBOX </w:instrText>
      </w:r>
      <w:r w:rsidR="00130F69">
        <w:rPr>
          <w:b/>
          <w:bCs/>
        </w:rPr>
      </w:r>
      <w:r w:rsidR="00130F69">
        <w:rPr>
          <w:b/>
          <w:bCs/>
        </w:rPr>
        <w:fldChar w:fldCharType="separate"/>
      </w:r>
      <w:r w:rsidR="00130F69">
        <w:rPr>
          <w:b/>
          <w:bCs/>
        </w:rPr>
        <w:fldChar w:fldCharType="end"/>
      </w:r>
      <w:r w:rsidR="006060C3">
        <w:rPr>
          <w:b/>
          <w:bCs/>
        </w:rPr>
        <w:t xml:space="preserve"> </w:t>
      </w:r>
      <w:r w:rsidR="006060C3" w:rsidRPr="00127EA5">
        <w:rPr>
          <w:bCs/>
        </w:rPr>
        <w:t>No</w:t>
      </w:r>
      <w:r w:rsidR="006060C3">
        <w:rPr>
          <w:bCs/>
        </w:rPr>
        <w:t xml:space="preserve"> </w:t>
      </w:r>
      <w:r w:rsidR="006060C3" w:rsidRPr="00002A49">
        <w:t>(</w:t>
      </w:r>
      <w:r w:rsidR="006060C3">
        <w:t>select</w:t>
      </w:r>
      <w:r w:rsidR="006060C3" w:rsidRPr="00002A49">
        <w:t xml:space="preserve"> as appropriate)</w:t>
      </w:r>
      <w:r w:rsidR="006060C3">
        <w:rPr>
          <w:b/>
          <w:bCs/>
        </w:rPr>
        <w:br/>
      </w:r>
    </w:p>
    <w:p w14:paraId="2A0478A9" w14:textId="3F2712EB" w:rsidR="00F465EC" w:rsidRPr="00F465EC" w:rsidRDefault="00F465EC" w:rsidP="00F465EC">
      <w:pPr>
        <w:pStyle w:val="DAERABodyText14pt"/>
        <w:rPr>
          <w:b/>
          <w:bCs/>
        </w:rPr>
      </w:pPr>
      <w:r w:rsidRPr="00F465EC">
        <w:rPr>
          <w:b/>
          <w:bCs/>
        </w:rPr>
        <w:t xml:space="preserve">If yes, are they (please </w:t>
      </w:r>
      <w:r w:rsidR="00CF20A5">
        <w:rPr>
          <w:b/>
          <w:bCs/>
        </w:rPr>
        <w:t>select</w:t>
      </w:r>
      <w:r w:rsidRPr="00F465EC">
        <w:rPr>
          <w:b/>
          <w:bCs/>
        </w:rPr>
        <w:t xml:space="preserve"> as appropriate)</w:t>
      </w:r>
    </w:p>
    <w:p w14:paraId="7301B462" w14:textId="6E18C1CB" w:rsidR="00F465EC" w:rsidRPr="00F465EC" w:rsidRDefault="00F465EC" w:rsidP="00F465EC">
      <w:pPr>
        <w:pStyle w:val="DAERABodyText14pt"/>
        <w:rPr>
          <w:b/>
          <w:bCs/>
        </w:rPr>
      </w:pPr>
      <w:r w:rsidRPr="00F465EC">
        <w:rPr>
          <w:b/>
          <w:bCs/>
        </w:rPr>
        <w:t>Financial</w:t>
      </w:r>
      <w:r w:rsidR="007948B9">
        <w:rPr>
          <w:b/>
          <w:bCs/>
        </w:rPr>
        <w:tab/>
      </w:r>
      <w:r w:rsidR="007948B9">
        <w:rPr>
          <w:b/>
          <w:bCs/>
        </w:rPr>
        <w:tab/>
      </w:r>
      <w:r w:rsidR="00CB3CD7">
        <w:rPr>
          <w:b/>
          <w:bCs/>
        </w:rPr>
        <w:fldChar w:fldCharType="begin">
          <w:ffData>
            <w:name w:val="Check1"/>
            <w:enabled/>
            <w:calcOnExit w:val="0"/>
            <w:checkBox>
              <w:sizeAuto/>
              <w:default w:val="1"/>
            </w:checkBox>
          </w:ffData>
        </w:fldChar>
      </w:r>
      <w:bookmarkStart w:id="0" w:name="Check1"/>
      <w:r w:rsidR="00CB3CD7">
        <w:rPr>
          <w:b/>
          <w:bCs/>
        </w:rPr>
        <w:instrText xml:space="preserve"> FORMCHECKBOX </w:instrText>
      </w:r>
      <w:r w:rsidR="00CB3CD7">
        <w:rPr>
          <w:b/>
          <w:bCs/>
        </w:rPr>
      </w:r>
      <w:r w:rsidR="00CB3CD7">
        <w:rPr>
          <w:b/>
          <w:bCs/>
        </w:rPr>
        <w:fldChar w:fldCharType="separate"/>
      </w:r>
      <w:r w:rsidR="00CB3CD7">
        <w:rPr>
          <w:b/>
          <w:bCs/>
        </w:rPr>
        <w:fldChar w:fldCharType="end"/>
      </w:r>
      <w:bookmarkEnd w:id="0"/>
    </w:p>
    <w:p w14:paraId="67BCB69E" w14:textId="46449604" w:rsidR="00F465EC" w:rsidRPr="00F465EC" w:rsidRDefault="00F465EC" w:rsidP="00F465EC">
      <w:pPr>
        <w:pStyle w:val="DAERABodyText14pt"/>
        <w:rPr>
          <w:b/>
          <w:bCs/>
        </w:rPr>
      </w:pPr>
      <w:r w:rsidRPr="00F465EC">
        <w:rPr>
          <w:b/>
          <w:bCs/>
        </w:rPr>
        <w:t>Legislative</w:t>
      </w:r>
      <w:r w:rsidR="007948B9">
        <w:rPr>
          <w:b/>
          <w:bCs/>
        </w:rPr>
        <w:tab/>
      </w:r>
      <w:r w:rsidR="00CB3CD7">
        <w:rPr>
          <w:b/>
          <w:bCs/>
        </w:rPr>
        <w:fldChar w:fldCharType="begin">
          <w:ffData>
            <w:name w:val="Check2"/>
            <w:enabled/>
            <w:calcOnExit w:val="0"/>
            <w:checkBox>
              <w:sizeAuto/>
              <w:default w:val="1"/>
            </w:checkBox>
          </w:ffData>
        </w:fldChar>
      </w:r>
      <w:bookmarkStart w:id="1" w:name="Check2"/>
      <w:r w:rsidR="00CB3CD7">
        <w:rPr>
          <w:b/>
          <w:bCs/>
        </w:rPr>
        <w:instrText xml:space="preserve"> FORMCHECKBOX </w:instrText>
      </w:r>
      <w:r w:rsidR="00CB3CD7">
        <w:rPr>
          <w:b/>
          <w:bCs/>
        </w:rPr>
      </w:r>
      <w:r w:rsidR="00CB3CD7">
        <w:rPr>
          <w:b/>
          <w:bCs/>
        </w:rPr>
        <w:fldChar w:fldCharType="separate"/>
      </w:r>
      <w:r w:rsidR="00CB3CD7">
        <w:rPr>
          <w:b/>
          <w:bCs/>
        </w:rPr>
        <w:fldChar w:fldCharType="end"/>
      </w:r>
      <w:bookmarkEnd w:id="1"/>
    </w:p>
    <w:p w14:paraId="7B6B2798" w14:textId="77777777" w:rsidR="00095279" w:rsidRPr="00F465EC" w:rsidRDefault="00F465EC" w:rsidP="00F465EC">
      <w:pPr>
        <w:pStyle w:val="DAERABodyText14pt"/>
        <w:rPr>
          <w:b/>
          <w:bCs/>
        </w:rPr>
      </w:pPr>
      <w:r w:rsidRPr="00F465EC">
        <w:rPr>
          <w:b/>
          <w:bCs/>
        </w:rPr>
        <w:t>other, please specify</w:t>
      </w:r>
      <w:r>
        <w:rPr>
          <w:b/>
          <w:bCs/>
        </w:rPr>
        <w:t xml:space="preserve">: </w:t>
      </w:r>
      <w:r w:rsidR="007948B9">
        <w:rPr>
          <w:b/>
          <w:bCs/>
        </w:rPr>
        <w:t xml:space="preserve"> </w:t>
      </w:r>
    </w:p>
    <w:tbl>
      <w:tblPr>
        <w:tblStyle w:val="TableGrid"/>
        <w:tblW w:w="0" w:type="auto"/>
        <w:tblLook w:val="04A0" w:firstRow="1" w:lastRow="0" w:firstColumn="1" w:lastColumn="0" w:noHBand="0" w:noVBand="1"/>
      </w:tblPr>
      <w:tblGrid>
        <w:gridCol w:w="9913"/>
      </w:tblGrid>
      <w:tr w:rsidR="00095279" w14:paraId="3C553026" w14:textId="77777777" w:rsidTr="00095279">
        <w:tc>
          <w:tcPr>
            <w:tcW w:w="9913" w:type="dxa"/>
          </w:tcPr>
          <w:p w14:paraId="27D6DB08" w14:textId="3A20A641" w:rsidR="00130F69" w:rsidRPr="00130F69" w:rsidRDefault="00130F69" w:rsidP="00130F69">
            <w:pPr>
              <w:pStyle w:val="DAERABodyText14pt"/>
              <w:numPr>
                <w:ilvl w:val="0"/>
                <w:numId w:val="27"/>
              </w:numPr>
            </w:pPr>
            <w:r w:rsidRPr="00130F69">
              <w:t>Availability of suitably qualified ecologists with CIEEM (or equivalent) membership</w:t>
            </w:r>
          </w:p>
          <w:p w14:paraId="789D9C91" w14:textId="1196D1AD" w:rsidR="00130F69" w:rsidRPr="00130F69" w:rsidRDefault="00130F69" w:rsidP="00130F69">
            <w:pPr>
              <w:pStyle w:val="DAERABodyText14pt"/>
              <w:numPr>
                <w:ilvl w:val="0"/>
                <w:numId w:val="27"/>
              </w:numPr>
            </w:pPr>
            <w:r w:rsidRPr="00130F69">
              <w:t>Transitional period (to May 2027) allowing sector adjustment</w:t>
            </w:r>
          </w:p>
          <w:p w14:paraId="518C5EA3" w14:textId="61F686F4" w:rsidR="00130F69" w:rsidRDefault="00130F69" w:rsidP="00130F69">
            <w:pPr>
              <w:pStyle w:val="DAERABodyText14pt"/>
              <w:numPr>
                <w:ilvl w:val="0"/>
                <w:numId w:val="27"/>
              </w:numPr>
            </w:pPr>
            <w:r w:rsidRPr="00130F69">
              <w:t>Cost implications for consultants seeking membership/accreditation</w:t>
            </w:r>
          </w:p>
          <w:p w14:paraId="02E51826" w14:textId="77777777" w:rsidR="00130F69" w:rsidRDefault="00130F69" w:rsidP="00130F69">
            <w:pPr>
              <w:pStyle w:val="DAERABodyText14pt"/>
            </w:pPr>
          </w:p>
          <w:p w14:paraId="7B2892AA" w14:textId="3CFF31EE" w:rsidR="00130F69" w:rsidRPr="00130F69" w:rsidRDefault="00130F69" w:rsidP="00130F69">
            <w:pPr>
              <w:pStyle w:val="DAERABodyText14pt"/>
            </w:pPr>
            <w:r w:rsidRPr="00130F69">
              <w:t>These factors relate to ecology profession</w:t>
            </w:r>
            <w:r w:rsidR="003A0C55">
              <w:t>als</w:t>
            </w:r>
            <w:r w:rsidRPr="00130F69">
              <w:t xml:space="preserve"> and are not expected to result in equality impacts.</w:t>
            </w:r>
          </w:p>
          <w:p w14:paraId="4B0C924B" w14:textId="77777777" w:rsidR="00095279" w:rsidRDefault="00095279" w:rsidP="00F465EC">
            <w:pPr>
              <w:pStyle w:val="DAERABodyText14pt"/>
              <w:rPr>
                <w:b/>
                <w:bCs/>
              </w:rPr>
            </w:pPr>
          </w:p>
        </w:tc>
      </w:tr>
    </w:tbl>
    <w:p w14:paraId="16588ADF" w14:textId="7CC5A063" w:rsidR="004B1E13" w:rsidRPr="001167B8" w:rsidRDefault="004B1E13" w:rsidP="004B1E13">
      <w:pPr>
        <w:pStyle w:val="DAERASubHeader"/>
      </w:pPr>
      <w:r w:rsidRPr="001167B8">
        <w:t>Main stakeholders affected</w:t>
      </w:r>
    </w:p>
    <w:p w14:paraId="5DD44A4D" w14:textId="77777777" w:rsidR="004B1E13" w:rsidRDefault="004B1E13" w:rsidP="004B1E13">
      <w:pPr>
        <w:rPr>
          <w:rFonts w:cs="Arial"/>
          <w:b/>
          <w:sz w:val="28"/>
          <w:szCs w:val="28"/>
        </w:rPr>
      </w:pPr>
    </w:p>
    <w:p w14:paraId="34335C24" w14:textId="0033C7C9" w:rsidR="004B1E13" w:rsidRPr="004B1E13" w:rsidRDefault="004B1E13" w:rsidP="004B1E13">
      <w:pPr>
        <w:pStyle w:val="DAERABodyText14pt"/>
        <w:rPr>
          <w:b/>
          <w:bCs/>
        </w:rPr>
      </w:pPr>
      <w:r w:rsidRPr="004B1E13">
        <w:rPr>
          <w:b/>
          <w:bCs/>
        </w:rPr>
        <w:lastRenderedPageBreak/>
        <w:t>Who are the internal and external stakeholders (actual or potential) that the policy will impact upon? (please select as appropriate)</w:t>
      </w:r>
    </w:p>
    <w:p w14:paraId="30C8309B" w14:textId="6B5374AA" w:rsidR="004B1E13" w:rsidRPr="004B1E13" w:rsidRDefault="004B1E13" w:rsidP="004B1E13">
      <w:pPr>
        <w:pStyle w:val="DAERABodyText14pt"/>
        <w:rPr>
          <w:b/>
          <w:bCs/>
        </w:rPr>
      </w:pPr>
      <w:r w:rsidRPr="004B1E13">
        <w:rPr>
          <w:b/>
          <w:bCs/>
        </w:rPr>
        <w:t>Staff</w:t>
      </w:r>
      <w:r>
        <w:rPr>
          <w:b/>
          <w:bCs/>
        </w:rPr>
        <w:tab/>
      </w:r>
      <w:r>
        <w:rPr>
          <w:b/>
          <w:bCs/>
        </w:rPr>
        <w:tab/>
      </w:r>
      <w:r>
        <w:rPr>
          <w:b/>
          <w:bCs/>
        </w:rPr>
        <w:tab/>
      </w:r>
      <w:r w:rsidR="00A95D88">
        <w:rPr>
          <w:b/>
          <w:bCs/>
        </w:rPr>
        <w:tab/>
      </w:r>
      <w:r w:rsidR="00A95D88">
        <w:rPr>
          <w:b/>
          <w:bCs/>
        </w:rPr>
        <w:tab/>
      </w:r>
      <w:r w:rsidR="00A95D88">
        <w:rPr>
          <w:b/>
          <w:bCs/>
        </w:rPr>
        <w:tab/>
      </w:r>
      <w:r w:rsidR="00A95D88">
        <w:rPr>
          <w:b/>
          <w:bCs/>
        </w:rPr>
        <w:tab/>
      </w:r>
      <w:r w:rsidR="006A5A87">
        <w:rPr>
          <w:b/>
          <w:bCs/>
        </w:rPr>
        <w:fldChar w:fldCharType="begin">
          <w:ffData>
            <w:name w:val=""/>
            <w:enabled/>
            <w:calcOnExit w:val="0"/>
            <w:checkBox>
              <w:sizeAuto/>
              <w:default w:val="1"/>
            </w:checkBox>
          </w:ffData>
        </w:fldChar>
      </w:r>
      <w:r w:rsidR="006A5A87">
        <w:rPr>
          <w:b/>
          <w:bCs/>
        </w:rPr>
        <w:instrText xml:space="preserve"> FORMCHECKBOX </w:instrText>
      </w:r>
      <w:r w:rsidR="006A5A87">
        <w:rPr>
          <w:b/>
          <w:bCs/>
        </w:rPr>
      </w:r>
      <w:r w:rsidR="006A5A87">
        <w:rPr>
          <w:b/>
          <w:bCs/>
        </w:rPr>
        <w:fldChar w:fldCharType="separate"/>
      </w:r>
      <w:r w:rsidR="006A5A87">
        <w:rPr>
          <w:b/>
          <w:bCs/>
        </w:rPr>
        <w:fldChar w:fldCharType="end"/>
      </w:r>
    </w:p>
    <w:p w14:paraId="3881B179" w14:textId="161C213B" w:rsidR="004B1E13" w:rsidRPr="004B1E13" w:rsidRDefault="004B1E13" w:rsidP="004B1E13">
      <w:pPr>
        <w:pStyle w:val="DAERABodyText14pt"/>
        <w:rPr>
          <w:b/>
          <w:bCs/>
        </w:rPr>
      </w:pPr>
      <w:r w:rsidRPr="004B1E13">
        <w:rPr>
          <w:b/>
          <w:bCs/>
        </w:rPr>
        <w:t>Service users</w:t>
      </w:r>
      <w:r>
        <w:rPr>
          <w:b/>
          <w:bCs/>
        </w:rPr>
        <w:tab/>
      </w:r>
      <w:r w:rsidR="00A95D88">
        <w:rPr>
          <w:b/>
          <w:bCs/>
        </w:rPr>
        <w:tab/>
      </w:r>
      <w:r w:rsidR="00A95D88">
        <w:rPr>
          <w:b/>
          <w:bCs/>
        </w:rPr>
        <w:tab/>
      </w:r>
      <w:r w:rsidR="00A95D88">
        <w:rPr>
          <w:b/>
          <w:bCs/>
        </w:rPr>
        <w:tab/>
      </w:r>
      <w:r w:rsidR="00A95D88">
        <w:rPr>
          <w:b/>
          <w:bCs/>
        </w:rPr>
        <w:tab/>
      </w:r>
      <w:r w:rsidR="00CB3CD7">
        <w:rPr>
          <w:b/>
          <w:bCs/>
        </w:rPr>
        <w:fldChar w:fldCharType="begin">
          <w:ffData>
            <w:name w:val=""/>
            <w:enabled/>
            <w:calcOnExit w:val="0"/>
            <w:checkBox>
              <w:sizeAuto/>
              <w:default w:val="1"/>
            </w:checkBox>
          </w:ffData>
        </w:fldChar>
      </w:r>
      <w:r w:rsidR="00CB3CD7">
        <w:rPr>
          <w:b/>
          <w:bCs/>
        </w:rPr>
        <w:instrText xml:space="preserve"> FORMCHECKBOX </w:instrText>
      </w:r>
      <w:r w:rsidR="00CB3CD7">
        <w:rPr>
          <w:b/>
          <w:bCs/>
        </w:rPr>
      </w:r>
      <w:r w:rsidR="00CB3CD7">
        <w:rPr>
          <w:b/>
          <w:bCs/>
        </w:rPr>
        <w:fldChar w:fldCharType="separate"/>
      </w:r>
      <w:r w:rsidR="00CB3CD7">
        <w:rPr>
          <w:b/>
          <w:bCs/>
        </w:rPr>
        <w:fldChar w:fldCharType="end"/>
      </w:r>
    </w:p>
    <w:p w14:paraId="38C58796" w14:textId="3C1078E4" w:rsidR="004B1E13" w:rsidRPr="004B1E13" w:rsidRDefault="004B1E13" w:rsidP="004B1E13">
      <w:pPr>
        <w:pStyle w:val="DAERABodyText14pt"/>
        <w:rPr>
          <w:b/>
          <w:bCs/>
        </w:rPr>
      </w:pPr>
      <w:r w:rsidRPr="004B1E13">
        <w:rPr>
          <w:b/>
          <w:bCs/>
        </w:rPr>
        <w:t>Other public sector organisations</w:t>
      </w:r>
      <w:r>
        <w:rPr>
          <w:b/>
          <w:bCs/>
        </w:rPr>
        <w:tab/>
      </w:r>
      <w:r w:rsidR="006A5A87">
        <w:rPr>
          <w:b/>
          <w:bCs/>
        </w:rPr>
        <w:fldChar w:fldCharType="begin">
          <w:ffData>
            <w:name w:val=""/>
            <w:enabled/>
            <w:calcOnExit w:val="0"/>
            <w:checkBox>
              <w:sizeAuto/>
              <w:default w:val="1"/>
            </w:checkBox>
          </w:ffData>
        </w:fldChar>
      </w:r>
      <w:r w:rsidR="006A5A87">
        <w:rPr>
          <w:b/>
          <w:bCs/>
        </w:rPr>
        <w:instrText xml:space="preserve"> FORMCHECKBOX </w:instrText>
      </w:r>
      <w:r w:rsidR="006A5A87">
        <w:rPr>
          <w:b/>
          <w:bCs/>
        </w:rPr>
      </w:r>
      <w:r w:rsidR="006A5A87">
        <w:rPr>
          <w:b/>
          <w:bCs/>
        </w:rPr>
        <w:fldChar w:fldCharType="separate"/>
      </w:r>
      <w:r w:rsidR="006A5A87">
        <w:rPr>
          <w:b/>
          <w:bCs/>
        </w:rPr>
        <w:fldChar w:fldCharType="end"/>
      </w:r>
    </w:p>
    <w:p w14:paraId="56A4ABFD" w14:textId="6794D632" w:rsidR="004B1E13" w:rsidRPr="004B1E13" w:rsidRDefault="004B1E13" w:rsidP="004B1E13">
      <w:pPr>
        <w:pStyle w:val="DAERABodyText14pt"/>
        <w:rPr>
          <w:b/>
          <w:bCs/>
        </w:rPr>
      </w:pPr>
      <w:r w:rsidRPr="004B1E13">
        <w:rPr>
          <w:b/>
          <w:bCs/>
        </w:rPr>
        <w:t>Voluntary/community/trade unions</w:t>
      </w:r>
      <w:r>
        <w:rPr>
          <w:b/>
          <w:bCs/>
        </w:rPr>
        <w:tab/>
      </w:r>
      <w:r>
        <w:rPr>
          <w:b/>
          <w:bCs/>
        </w:rPr>
        <w:fldChar w:fldCharType="begin">
          <w:ffData>
            <w:name w:val="Check1"/>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p>
    <w:p w14:paraId="3634F8FB" w14:textId="58A57BAE" w:rsidR="004B1E13" w:rsidRPr="004B1E13" w:rsidRDefault="004B1E13" w:rsidP="004B1E13">
      <w:pPr>
        <w:pStyle w:val="DAERABodyText14pt"/>
        <w:rPr>
          <w:b/>
          <w:bCs/>
        </w:rPr>
      </w:pPr>
      <w:r>
        <w:rPr>
          <w:b/>
          <w:bCs/>
        </w:rPr>
        <w:t>O</w:t>
      </w:r>
      <w:r w:rsidRPr="004B1E13">
        <w:rPr>
          <w:b/>
          <w:bCs/>
        </w:rPr>
        <w:t xml:space="preserve">ther, please specify </w:t>
      </w:r>
    </w:p>
    <w:tbl>
      <w:tblPr>
        <w:tblStyle w:val="TableGrid"/>
        <w:tblW w:w="0" w:type="auto"/>
        <w:tblLook w:val="04A0" w:firstRow="1" w:lastRow="0" w:firstColumn="1" w:lastColumn="0" w:noHBand="0" w:noVBand="1"/>
      </w:tblPr>
      <w:tblGrid>
        <w:gridCol w:w="9913"/>
      </w:tblGrid>
      <w:tr w:rsidR="004B1E13" w14:paraId="384CB0A5" w14:textId="77777777" w:rsidTr="004B1E13">
        <w:tc>
          <w:tcPr>
            <w:tcW w:w="9913" w:type="dxa"/>
          </w:tcPr>
          <w:p w14:paraId="5F7F78DD" w14:textId="7DC85B2E" w:rsidR="004B1E13" w:rsidRPr="00DC50B5" w:rsidRDefault="006A5A87" w:rsidP="00DC50B5">
            <w:pPr>
              <w:pStyle w:val="DAERABodyText14pt"/>
            </w:pPr>
            <w:r>
              <w:t xml:space="preserve">Ecologists completing ecological surveys, </w:t>
            </w:r>
            <w:r w:rsidR="00B628F4">
              <w:t>P</w:t>
            </w:r>
            <w:r>
              <w:t xml:space="preserve">lanning </w:t>
            </w:r>
            <w:r w:rsidR="00B628F4">
              <w:t>A</w:t>
            </w:r>
            <w:r>
              <w:t xml:space="preserve">uthorities in the </w:t>
            </w:r>
            <w:r w:rsidR="00B628F4">
              <w:t>L</w:t>
            </w:r>
            <w:r>
              <w:t xml:space="preserve">ocal </w:t>
            </w:r>
            <w:r w:rsidR="00B628F4">
              <w:t>C</w:t>
            </w:r>
            <w:r>
              <w:t xml:space="preserve">ouncils, </w:t>
            </w:r>
            <w:r w:rsidR="00A75BDF">
              <w:t>Department for Infrastructure (</w:t>
            </w:r>
            <w:r>
              <w:t>DfI</w:t>
            </w:r>
            <w:r w:rsidR="00A75BDF">
              <w:t>)</w:t>
            </w:r>
            <w:r>
              <w:t xml:space="preserve"> </w:t>
            </w:r>
            <w:r w:rsidR="00B628F4">
              <w:t>S</w:t>
            </w:r>
            <w:r>
              <w:t xml:space="preserve">trategic </w:t>
            </w:r>
            <w:r w:rsidR="00B628F4">
              <w:t>P</w:t>
            </w:r>
            <w:r>
              <w:t xml:space="preserve">lanning </w:t>
            </w:r>
            <w:r w:rsidR="00B628F4">
              <w:t>D</w:t>
            </w:r>
            <w:r>
              <w:t xml:space="preserve">irectorate </w:t>
            </w:r>
            <w:r w:rsidR="00B628F4">
              <w:t>P</w:t>
            </w:r>
            <w:r w:rsidR="00503B08">
              <w:t>lanners</w:t>
            </w:r>
          </w:p>
        </w:tc>
      </w:tr>
    </w:tbl>
    <w:p w14:paraId="780A34E3" w14:textId="77777777" w:rsidR="004B1E13" w:rsidRPr="004B1E13" w:rsidRDefault="004B1E13" w:rsidP="004B1E13">
      <w:pPr>
        <w:pStyle w:val="DAERABodyText14pt"/>
        <w:rPr>
          <w:b/>
          <w:bCs/>
        </w:rPr>
      </w:pPr>
    </w:p>
    <w:p w14:paraId="5C4DAE30" w14:textId="77777777" w:rsidR="004B1E13" w:rsidRPr="004B1E13" w:rsidRDefault="004B1E13" w:rsidP="00DC50B5">
      <w:pPr>
        <w:pStyle w:val="DAERASubHeader"/>
      </w:pPr>
      <w:r w:rsidRPr="004B1E13">
        <w:t>Other policies with a bearing on this policy</w:t>
      </w:r>
    </w:p>
    <w:p w14:paraId="102D0A31" w14:textId="1735ED48" w:rsidR="004B1E13" w:rsidRDefault="004B1E13" w:rsidP="004B1E13">
      <w:pPr>
        <w:pStyle w:val="DAERABodyText14pt"/>
        <w:rPr>
          <w:b/>
          <w:bCs/>
        </w:rPr>
      </w:pPr>
      <w:r w:rsidRPr="004B1E13">
        <w:rPr>
          <w:b/>
          <w:bCs/>
        </w:rPr>
        <w:t>What are they?</w:t>
      </w:r>
    </w:p>
    <w:tbl>
      <w:tblPr>
        <w:tblStyle w:val="TableGrid"/>
        <w:tblW w:w="0" w:type="auto"/>
        <w:tblLook w:val="04A0" w:firstRow="1" w:lastRow="0" w:firstColumn="1" w:lastColumn="0" w:noHBand="0" w:noVBand="1"/>
      </w:tblPr>
      <w:tblGrid>
        <w:gridCol w:w="9913"/>
      </w:tblGrid>
      <w:tr w:rsidR="00DC50B5" w14:paraId="467A55A1" w14:textId="77777777" w:rsidTr="00DC50B5">
        <w:tc>
          <w:tcPr>
            <w:tcW w:w="9913" w:type="dxa"/>
          </w:tcPr>
          <w:p w14:paraId="66AE442D" w14:textId="2D212CCB" w:rsidR="00DC50B5" w:rsidRPr="00DC50B5" w:rsidRDefault="006A5A87" w:rsidP="00DC50B5">
            <w:pPr>
              <w:pStyle w:val="DAERABodyText14pt"/>
            </w:pPr>
            <w:r>
              <w:t xml:space="preserve">DAERA NIEA NED </w:t>
            </w:r>
            <w:r w:rsidR="00B628F4">
              <w:t>S</w:t>
            </w:r>
            <w:r>
              <w:t xml:space="preserve">tanding </w:t>
            </w:r>
            <w:r w:rsidR="00B628F4">
              <w:t>A</w:t>
            </w:r>
            <w:r>
              <w:t>dvice for development with the potential to affect natural heritage interests.</w:t>
            </w:r>
          </w:p>
        </w:tc>
      </w:tr>
    </w:tbl>
    <w:p w14:paraId="2AECB1A0" w14:textId="77777777" w:rsidR="004B1E13" w:rsidRPr="004B1E13" w:rsidRDefault="004B1E13" w:rsidP="004B1E13">
      <w:pPr>
        <w:pStyle w:val="DAERABodyText14pt"/>
        <w:rPr>
          <w:b/>
          <w:bCs/>
        </w:rPr>
      </w:pPr>
    </w:p>
    <w:p w14:paraId="556706F7" w14:textId="77777777" w:rsidR="004B1E13" w:rsidRDefault="004B1E13" w:rsidP="004B1E13">
      <w:pPr>
        <w:pStyle w:val="DAERABodyText14pt"/>
        <w:rPr>
          <w:b/>
          <w:bCs/>
        </w:rPr>
      </w:pPr>
      <w:r w:rsidRPr="004B1E13">
        <w:rPr>
          <w:b/>
          <w:bCs/>
        </w:rPr>
        <w:t>Who owns them?</w:t>
      </w:r>
    </w:p>
    <w:tbl>
      <w:tblPr>
        <w:tblStyle w:val="TableGrid"/>
        <w:tblW w:w="0" w:type="auto"/>
        <w:tblLook w:val="04A0" w:firstRow="1" w:lastRow="0" w:firstColumn="1" w:lastColumn="0" w:noHBand="0" w:noVBand="1"/>
      </w:tblPr>
      <w:tblGrid>
        <w:gridCol w:w="9913"/>
      </w:tblGrid>
      <w:tr w:rsidR="00DC50B5" w14:paraId="413116F9" w14:textId="77777777" w:rsidTr="00DC50B5">
        <w:tc>
          <w:tcPr>
            <w:tcW w:w="9913" w:type="dxa"/>
          </w:tcPr>
          <w:p w14:paraId="31D7DC74" w14:textId="30C931B8" w:rsidR="00DC50B5" w:rsidRPr="00DC50B5" w:rsidRDefault="001612B7" w:rsidP="00DC50B5">
            <w:pPr>
              <w:pStyle w:val="DAERABodyText14pt"/>
            </w:pPr>
            <w:r w:rsidRPr="001612B7">
              <w:t>Natural Environment Division (NED) within Northern Ireland Environment Agency (Department for Agriculture Environment and Rural Affairs).</w:t>
            </w:r>
          </w:p>
        </w:tc>
      </w:tr>
    </w:tbl>
    <w:p w14:paraId="4FF543B3" w14:textId="77777777" w:rsidR="00DC50B5" w:rsidRDefault="00DC50B5" w:rsidP="004B1E13">
      <w:pPr>
        <w:pStyle w:val="DAERABodyText14pt"/>
        <w:rPr>
          <w:b/>
          <w:bCs/>
        </w:rPr>
      </w:pPr>
    </w:p>
    <w:p w14:paraId="0F871617" w14:textId="77777777" w:rsidR="00DC50B5" w:rsidRPr="002569BA" w:rsidRDefault="00DC50B5" w:rsidP="002569BA">
      <w:pPr>
        <w:pStyle w:val="DAERASubHeader"/>
      </w:pPr>
      <w:r w:rsidRPr="002569BA">
        <w:t xml:space="preserve">Available evidence </w:t>
      </w:r>
    </w:p>
    <w:p w14:paraId="4C6735AA" w14:textId="77777777" w:rsidR="00DC50B5" w:rsidRDefault="00DC50B5" w:rsidP="00DC50B5">
      <w:pPr>
        <w:autoSpaceDE w:val="0"/>
        <w:autoSpaceDN w:val="0"/>
        <w:adjustRightInd w:val="0"/>
        <w:rPr>
          <w:rFonts w:cs="Arial"/>
          <w:sz w:val="28"/>
          <w:szCs w:val="28"/>
        </w:rPr>
      </w:pPr>
    </w:p>
    <w:p w14:paraId="2E829546" w14:textId="77777777" w:rsidR="00DC50B5" w:rsidRDefault="00DC50B5" w:rsidP="00DC50B5">
      <w:pPr>
        <w:pStyle w:val="DAERABodyText14pt"/>
        <w:rPr>
          <w:b/>
        </w:rPr>
      </w:pPr>
      <w:r w:rsidRPr="001E3B49">
        <w:t xml:space="preserve">Evidence </w:t>
      </w:r>
      <w:r>
        <w:t xml:space="preserve">to help inform the screening process </w:t>
      </w:r>
      <w:r w:rsidRPr="001E3B49">
        <w:t xml:space="preserve">may </w:t>
      </w:r>
      <w:r>
        <w:t xml:space="preserve">take many forms.  Public authorities should ensure that their screening decision is informed by relevant data. The Commission has produced this guide to </w:t>
      </w:r>
      <w:hyperlink r:id="rId15" w:tooltip="Link to ECNI publication - S75 Using Evidence in Policy Making - A Signposting Guide" w:history="1">
        <w:r>
          <w:rPr>
            <w:rStyle w:val="Hyperlink"/>
            <w:rFonts w:cs="Arial"/>
            <w:szCs w:val="28"/>
          </w:rPr>
          <w:t>signpost to S75 data</w:t>
        </w:r>
      </w:hyperlink>
      <w:r>
        <w:t>.</w:t>
      </w:r>
    </w:p>
    <w:p w14:paraId="7DB0E704" w14:textId="282BC25D" w:rsidR="00DC50B5" w:rsidRDefault="00DC50B5" w:rsidP="00DC50B5">
      <w:pPr>
        <w:pStyle w:val="DAERABodyText14pt"/>
      </w:pPr>
      <w:r>
        <w:rPr>
          <w:b/>
        </w:rPr>
        <w:br/>
      </w:r>
      <w:r w:rsidRPr="00FA0121">
        <w:t xml:space="preserve">What </w:t>
      </w:r>
      <w:r w:rsidRPr="0087101B">
        <w:rPr>
          <w:u w:val="single"/>
        </w:rPr>
        <w:t>evidence/information</w:t>
      </w:r>
      <w:r w:rsidRPr="00FA0121">
        <w:t xml:space="preserve"> (both qualitative and quantitative) have you gathered to inform this policy? </w:t>
      </w:r>
      <w:r>
        <w:t xml:space="preserve"> </w:t>
      </w:r>
      <w:r w:rsidRPr="00FA0121">
        <w:t>Specify</w:t>
      </w:r>
      <w:r>
        <w:t xml:space="preserve"> </w:t>
      </w:r>
      <w:r w:rsidRPr="0087101B">
        <w:rPr>
          <w:u w:val="single"/>
        </w:rPr>
        <w:t>details</w:t>
      </w:r>
      <w:r>
        <w:t xml:space="preserve"> </w:t>
      </w:r>
      <w:r w:rsidRPr="00FA0121">
        <w:t>for each of the Section 75 categories</w:t>
      </w:r>
      <w:r>
        <w:t>.</w:t>
      </w:r>
    </w:p>
    <w:p w14:paraId="069B7C6B" w14:textId="77777777" w:rsidR="00DC50B5" w:rsidRDefault="00DC50B5" w:rsidP="00DC50B5">
      <w:pPr>
        <w:pStyle w:val="DAERABodyText14pt"/>
      </w:pPr>
    </w:p>
    <w:p w14:paraId="1600C102" w14:textId="77777777" w:rsidR="00DC50B5" w:rsidRPr="00FA448F" w:rsidRDefault="00DC50B5" w:rsidP="00DC50B5">
      <w:pPr>
        <w:pStyle w:val="DAERABodyText14pt"/>
        <w:rPr>
          <w:i/>
          <w:color w:val="2F5496" w:themeColor="accent1" w:themeShade="BF"/>
        </w:rPr>
      </w:pPr>
      <w:r w:rsidRPr="00FA448F">
        <w:rPr>
          <w:bCs/>
          <w:i/>
          <w:color w:val="2F5496" w:themeColor="accent1" w:themeShade="BF"/>
        </w:rPr>
        <w:lastRenderedPageBreak/>
        <w:t>Please ensure all data used is the most current and up to date available. You should verify this by contacting the Departmental Statisticians.</w:t>
      </w:r>
    </w:p>
    <w:p w14:paraId="35F91CAE" w14:textId="77777777" w:rsidR="00DC50B5" w:rsidRPr="00FA0121" w:rsidRDefault="00DC50B5" w:rsidP="00DC50B5">
      <w:pPr>
        <w:pStyle w:val="DAERABodyText14pt"/>
        <w:rPr>
          <w:b/>
        </w:rPr>
      </w:pPr>
    </w:p>
    <w:p w14:paraId="0F8ADF94" w14:textId="64E2AF3F" w:rsidR="00DC50B5" w:rsidRPr="00DC50B5" w:rsidRDefault="00DC50B5" w:rsidP="00DC50B5">
      <w:pPr>
        <w:pStyle w:val="DAERABodyText14pt"/>
        <w:rPr>
          <w:b/>
          <w:bCs/>
        </w:rPr>
      </w:pPr>
      <w:r w:rsidRPr="00DC50B5">
        <w:rPr>
          <w:b/>
          <w:bCs/>
        </w:rPr>
        <w:t>Religious belief evidence/information:</w:t>
      </w:r>
    </w:p>
    <w:tbl>
      <w:tblPr>
        <w:tblStyle w:val="TableGrid"/>
        <w:tblW w:w="0" w:type="auto"/>
        <w:tblLook w:val="04A0" w:firstRow="1" w:lastRow="0" w:firstColumn="1" w:lastColumn="0" w:noHBand="0" w:noVBand="1"/>
      </w:tblPr>
      <w:tblGrid>
        <w:gridCol w:w="9913"/>
      </w:tblGrid>
      <w:tr w:rsidR="00DC50B5" w14:paraId="3E8C3EF0" w14:textId="77777777" w:rsidTr="003F41DB">
        <w:tc>
          <w:tcPr>
            <w:tcW w:w="9913" w:type="dxa"/>
          </w:tcPr>
          <w:p w14:paraId="5DAFDBB3" w14:textId="4D223F4A" w:rsidR="00DC50B5" w:rsidRPr="00DC50B5" w:rsidRDefault="00CB3CD7" w:rsidP="003F41DB">
            <w:pPr>
              <w:pStyle w:val="DAERABodyText14pt"/>
            </w:pPr>
            <w:r>
              <w:rPr>
                <w:rFonts w:cs="Arial"/>
              </w:rPr>
              <w:t xml:space="preserve">The 2021 Census of Northern Ireland found that 45.7% of the population were either Catholic or brought up as Catholic, while 43.5% belonged to or were brought up in Protestant, Other Christian or Christian related denominations. 1.5% belonged to or had been brought up in </w:t>
            </w:r>
            <w:r w:rsidR="002730FE">
              <w:rPr>
                <w:rFonts w:cs="Arial"/>
              </w:rPr>
              <w:t>non-Christian</w:t>
            </w:r>
            <w:r>
              <w:rPr>
                <w:rFonts w:cs="Arial"/>
              </w:rPr>
              <w:t xml:space="preserve"> religions.  9.3% of the population in Census 2021 neither belonged to nor were brought up in any religion</w:t>
            </w:r>
            <w:r>
              <w:rPr>
                <w:rStyle w:val="FootnoteReference"/>
                <w:rFonts w:cs="Arial"/>
              </w:rPr>
              <w:footnoteReference w:id="1"/>
            </w:r>
            <w:r>
              <w:rPr>
                <w:rFonts w:cs="Arial"/>
              </w:rPr>
              <w:t>.</w:t>
            </w:r>
            <w:r w:rsidR="00663CDC">
              <w:rPr>
                <w:rFonts w:cs="Arial"/>
              </w:rPr>
              <w:t xml:space="preserve">  The CIEEM Equality, Diversity and Inclusion Survey 2021</w:t>
            </w:r>
            <w:r w:rsidR="003A4AF7">
              <w:rPr>
                <w:rFonts w:cs="Arial"/>
                <w:vertAlign w:val="superscript"/>
              </w:rPr>
              <w:t>3</w:t>
            </w:r>
            <w:r w:rsidR="00D85907">
              <w:rPr>
                <w:rFonts w:cs="Arial"/>
              </w:rPr>
              <w:t xml:space="preserve"> found that j</w:t>
            </w:r>
            <w:r w:rsidR="00D85907" w:rsidRPr="00D85907">
              <w:rPr>
                <w:rFonts w:cs="Arial"/>
              </w:rPr>
              <w:t>ust under a quarter of respondents (23.8%) indicated that they followed a particular deity-based religion or faith whilst a similar number (21.3%) identified as atheists and a further 8.8% of respondents as agnostics. Almost half of respondents (46.1%) did not follow a religion, faith or belief. There were no discernible differences between male and female respondents.</w:t>
            </w:r>
          </w:p>
        </w:tc>
      </w:tr>
    </w:tbl>
    <w:p w14:paraId="25576005" w14:textId="77777777" w:rsidR="00DC50B5" w:rsidRDefault="00DC50B5" w:rsidP="00DC50B5">
      <w:pPr>
        <w:pStyle w:val="DAERABodyText14pt"/>
        <w:rPr>
          <w:b/>
          <w:bCs/>
        </w:rPr>
      </w:pPr>
    </w:p>
    <w:p w14:paraId="70D20741" w14:textId="2597AAA6" w:rsidR="00DC50B5" w:rsidRPr="00DC50B5" w:rsidRDefault="00DC50B5" w:rsidP="00DC50B5">
      <w:pPr>
        <w:pStyle w:val="DAERABodyText14pt"/>
        <w:rPr>
          <w:b/>
          <w:bCs/>
        </w:rPr>
      </w:pPr>
      <w:r w:rsidRPr="00DC50B5">
        <w:rPr>
          <w:b/>
          <w:bCs/>
        </w:rPr>
        <w:t>Political Opinion evidence/information:</w:t>
      </w:r>
    </w:p>
    <w:tbl>
      <w:tblPr>
        <w:tblStyle w:val="TableGrid"/>
        <w:tblW w:w="0" w:type="auto"/>
        <w:tblLook w:val="04A0" w:firstRow="1" w:lastRow="0" w:firstColumn="1" w:lastColumn="0" w:noHBand="0" w:noVBand="1"/>
      </w:tblPr>
      <w:tblGrid>
        <w:gridCol w:w="9913"/>
      </w:tblGrid>
      <w:tr w:rsidR="00DC50B5" w14:paraId="2FCE88D4" w14:textId="77777777" w:rsidTr="003F41DB">
        <w:tc>
          <w:tcPr>
            <w:tcW w:w="9913" w:type="dxa"/>
          </w:tcPr>
          <w:p w14:paraId="446D4A77" w14:textId="568BE44D" w:rsidR="00DC50B5" w:rsidRPr="00DC50B5" w:rsidRDefault="00CB3CD7" w:rsidP="003F41DB">
            <w:pPr>
              <w:pStyle w:val="DAERABodyText14pt"/>
            </w:pPr>
            <w:r>
              <w:t>The Northern Ireland Life and Times Survey 2022 found that 31% of the Northern Ireland population describe themselves as Unionist, 26% as Nationalist and 38% held neither political opinion</w:t>
            </w:r>
            <w:r>
              <w:rPr>
                <w:rStyle w:val="FootnoteReference"/>
              </w:rPr>
              <w:footnoteReference w:id="2"/>
            </w:r>
            <w:r>
              <w:t xml:space="preserve">. </w:t>
            </w:r>
            <w:r w:rsidR="00D85907">
              <w:t xml:space="preserve"> </w:t>
            </w:r>
            <w:r w:rsidR="00D85907">
              <w:rPr>
                <w:rFonts w:cs="Arial"/>
              </w:rPr>
              <w:t>The CIEEM Equality, Diversity and Inclusion Survey 2021</w:t>
            </w:r>
            <w:r w:rsidR="001612B7">
              <w:rPr>
                <w:rStyle w:val="FootnoteReference"/>
                <w:rFonts w:cs="Arial"/>
              </w:rPr>
              <w:footnoteReference w:id="3"/>
            </w:r>
            <w:r w:rsidR="00D85907">
              <w:rPr>
                <w:rFonts w:cs="Arial"/>
              </w:rPr>
              <w:t xml:space="preserve"> did not gather information on political opinion.</w:t>
            </w:r>
          </w:p>
        </w:tc>
      </w:tr>
    </w:tbl>
    <w:p w14:paraId="2163FF70" w14:textId="77777777" w:rsidR="00DC50B5" w:rsidRDefault="00DC50B5" w:rsidP="00DC50B5">
      <w:pPr>
        <w:pStyle w:val="DAERABodyText14pt"/>
        <w:rPr>
          <w:b/>
          <w:bCs/>
        </w:rPr>
      </w:pPr>
    </w:p>
    <w:p w14:paraId="004D4204" w14:textId="2C27FB10" w:rsidR="00DC50B5" w:rsidRPr="00DC50B5" w:rsidRDefault="00DC50B5" w:rsidP="00DC50B5">
      <w:pPr>
        <w:pStyle w:val="DAERABodyText14pt"/>
        <w:rPr>
          <w:b/>
          <w:bCs/>
        </w:rPr>
      </w:pPr>
      <w:r w:rsidRPr="00DC50B5">
        <w:rPr>
          <w:b/>
          <w:bCs/>
        </w:rPr>
        <w:t>Racial Group evidence/information:</w:t>
      </w:r>
    </w:p>
    <w:tbl>
      <w:tblPr>
        <w:tblStyle w:val="TableGrid"/>
        <w:tblW w:w="0" w:type="auto"/>
        <w:tblLook w:val="04A0" w:firstRow="1" w:lastRow="0" w:firstColumn="1" w:lastColumn="0" w:noHBand="0" w:noVBand="1"/>
      </w:tblPr>
      <w:tblGrid>
        <w:gridCol w:w="9913"/>
      </w:tblGrid>
      <w:tr w:rsidR="00DC50B5" w14:paraId="6EB272FB" w14:textId="77777777" w:rsidTr="003F41DB">
        <w:tc>
          <w:tcPr>
            <w:tcW w:w="9913" w:type="dxa"/>
          </w:tcPr>
          <w:p w14:paraId="2EEA5458" w14:textId="0457CB1A" w:rsidR="00DC50B5" w:rsidRPr="00DC50B5" w:rsidRDefault="00CB3CD7" w:rsidP="003F41DB">
            <w:pPr>
              <w:pStyle w:val="DAERABodyText14pt"/>
            </w:pPr>
            <w:r>
              <w:lastRenderedPageBreak/>
              <w:t>The 2021 Census found that 96.6% of the population state their ethnic origin to be white, while 3.4% belonged to minority ethnic groups. The 3.4% is around double the 2011 Census figure and four times the 2001 Census figure</w:t>
            </w:r>
            <w:r>
              <w:rPr>
                <w:rStyle w:val="FootnoteReference"/>
              </w:rPr>
              <w:footnoteReference w:id="4"/>
            </w:r>
            <w:r>
              <w:t xml:space="preserve">. </w:t>
            </w:r>
            <w:r w:rsidR="00D85907">
              <w:t xml:space="preserve"> </w:t>
            </w:r>
            <w:r w:rsidR="00D85907">
              <w:rPr>
                <w:rFonts w:cs="Arial"/>
              </w:rPr>
              <w:t>The CIEEM Equality, Diversity and Inclusion Survey 2021</w:t>
            </w:r>
            <w:r w:rsidR="003A4AF7">
              <w:rPr>
                <w:rFonts w:cs="Arial"/>
                <w:vertAlign w:val="superscript"/>
              </w:rPr>
              <w:t>3</w:t>
            </w:r>
            <w:r w:rsidR="00D85907">
              <w:rPr>
                <w:rFonts w:cs="Arial"/>
              </w:rPr>
              <w:t xml:space="preserve"> found </w:t>
            </w:r>
            <w:r w:rsidR="00D85907" w:rsidRPr="00D85907">
              <w:rPr>
                <w:rFonts w:cs="Arial"/>
              </w:rPr>
              <w:t>the proportion of respondents who are people of colour is low (2.2% Black British, Asian British, Black or Asian, 2.32% mixed or multiple ethnic background). White English/Northern Irish/Scottish/Welsh/British respondents comprised 86.5% of the total.</w:t>
            </w:r>
          </w:p>
        </w:tc>
      </w:tr>
    </w:tbl>
    <w:p w14:paraId="4EF20C8E" w14:textId="77777777" w:rsidR="00DC50B5" w:rsidRDefault="00DC50B5" w:rsidP="00DC50B5">
      <w:pPr>
        <w:pStyle w:val="DAERABodyText14pt"/>
        <w:rPr>
          <w:b/>
          <w:bCs/>
        </w:rPr>
      </w:pPr>
    </w:p>
    <w:p w14:paraId="5CB38833" w14:textId="21D0B2C2" w:rsidR="00DC50B5" w:rsidRPr="00DC50B5" w:rsidRDefault="00DC50B5" w:rsidP="00DC50B5">
      <w:pPr>
        <w:pStyle w:val="DAERABodyText14pt"/>
        <w:rPr>
          <w:b/>
          <w:bCs/>
        </w:rPr>
      </w:pPr>
      <w:r w:rsidRPr="00DC50B5">
        <w:rPr>
          <w:b/>
          <w:bCs/>
        </w:rPr>
        <w:t>Age evidence/information:</w:t>
      </w:r>
    </w:p>
    <w:tbl>
      <w:tblPr>
        <w:tblStyle w:val="TableGrid"/>
        <w:tblW w:w="0" w:type="auto"/>
        <w:tblLook w:val="04A0" w:firstRow="1" w:lastRow="0" w:firstColumn="1" w:lastColumn="0" w:noHBand="0" w:noVBand="1"/>
      </w:tblPr>
      <w:tblGrid>
        <w:gridCol w:w="9913"/>
      </w:tblGrid>
      <w:tr w:rsidR="00DC50B5" w14:paraId="4BCBF138" w14:textId="77777777" w:rsidTr="003F41DB">
        <w:tc>
          <w:tcPr>
            <w:tcW w:w="9913" w:type="dxa"/>
          </w:tcPr>
          <w:p w14:paraId="6E7CFB92" w14:textId="1451D767" w:rsidR="00DC50B5" w:rsidRPr="00DC50B5" w:rsidRDefault="00CB3CD7" w:rsidP="003F41DB">
            <w:pPr>
              <w:pStyle w:val="DAERABodyText14pt"/>
            </w:pPr>
            <w:r>
              <w:t>The 2021 Census showed that 17.2% of the population was 65 years or older, 63.7% was between 15 and 64 years of age, while 19.2% was aged 14 or under</w:t>
            </w:r>
            <w:r>
              <w:rPr>
                <w:rStyle w:val="FootnoteReference"/>
              </w:rPr>
              <w:footnoteReference w:id="5"/>
            </w:r>
            <w:r>
              <w:t xml:space="preserve">. </w:t>
            </w:r>
            <w:r w:rsidR="00D85907">
              <w:t xml:space="preserve"> </w:t>
            </w:r>
            <w:r w:rsidR="00F61195">
              <w:t>In t</w:t>
            </w:r>
            <w:r w:rsidR="00D85907">
              <w:rPr>
                <w:rFonts w:cs="Arial"/>
              </w:rPr>
              <w:t>he CIEEM Equality, Diversity and Inclusion Survey 2021</w:t>
            </w:r>
            <w:r w:rsidR="003A4AF7">
              <w:rPr>
                <w:rFonts w:cs="Arial"/>
                <w:vertAlign w:val="superscript"/>
              </w:rPr>
              <w:t>3</w:t>
            </w:r>
            <w:r w:rsidR="00D85907">
              <w:rPr>
                <w:rFonts w:cs="Arial"/>
              </w:rPr>
              <w:t>, 183 respondents were &lt;30 years old, 204 were 31-40 years old, 165 were 41-50, 117 were 51-60 years old, 66 were 61-70 years old, and 10 were &gt;70.</w:t>
            </w:r>
          </w:p>
        </w:tc>
      </w:tr>
    </w:tbl>
    <w:p w14:paraId="69F1E1CF" w14:textId="77777777" w:rsidR="00DC50B5" w:rsidRDefault="00DC50B5" w:rsidP="00DC50B5">
      <w:pPr>
        <w:pStyle w:val="DAERABodyText14pt"/>
        <w:rPr>
          <w:b/>
          <w:bCs/>
        </w:rPr>
      </w:pPr>
    </w:p>
    <w:p w14:paraId="6346EB26" w14:textId="1B37EAF8" w:rsidR="00DC50B5" w:rsidRPr="00DC50B5" w:rsidRDefault="00DC50B5" w:rsidP="00DC50B5">
      <w:pPr>
        <w:pStyle w:val="DAERABodyText14pt"/>
        <w:rPr>
          <w:b/>
          <w:bCs/>
        </w:rPr>
      </w:pPr>
      <w:r w:rsidRPr="00DC50B5">
        <w:rPr>
          <w:b/>
          <w:bCs/>
        </w:rPr>
        <w:t>Marital Status evidence/information:</w:t>
      </w:r>
    </w:p>
    <w:tbl>
      <w:tblPr>
        <w:tblStyle w:val="TableGrid"/>
        <w:tblW w:w="0" w:type="auto"/>
        <w:tblLook w:val="04A0" w:firstRow="1" w:lastRow="0" w:firstColumn="1" w:lastColumn="0" w:noHBand="0" w:noVBand="1"/>
      </w:tblPr>
      <w:tblGrid>
        <w:gridCol w:w="9913"/>
      </w:tblGrid>
      <w:tr w:rsidR="00DC50B5" w14:paraId="5A182F68" w14:textId="77777777" w:rsidTr="003F41DB">
        <w:tc>
          <w:tcPr>
            <w:tcW w:w="9913" w:type="dxa"/>
          </w:tcPr>
          <w:p w14:paraId="32B80EAF" w14:textId="6DDD046B" w:rsidR="00DC50B5" w:rsidRPr="00DC50B5" w:rsidRDefault="00CB3CD7" w:rsidP="003F41DB">
            <w:pPr>
              <w:pStyle w:val="DAERABodyText14pt"/>
            </w:pPr>
            <w:r>
              <w:t>The 2021 Census showed that 45.6% of the population aged 16 or over were married or in a civil partnership, while 38% were single</w:t>
            </w:r>
            <w:r>
              <w:rPr>
                <w:rStyle w:val="FootnoteReference"/>
              </w:rPr>
              <w:footnoteReference w:id="6"/>
            </w:r>
            <w:r>
              <w:t>.</w:t>
            </w:r>
            <w:r w:rsidR="00D85907">
              <w:t xml:space="preserve">  </w:t>
            </w:r>
            <w:r w:rsidR="00D85907">
              <w:rPr>
                <w:rFonts w:cs="Arial"/>
              </w:rPr>
              <w:t>The CIEEM Equality, Diversity and Inclusion Survey 2021</w:t>
            </w:r>
            <w:r w:rsidR="003A4AF7">
              <w:rPr>
                <w:rFonts w:cs="Arial"/>
                <w:vertAlign w:val="superscript"/>
              </w:rPr>
              <w:t>3</w:t>
            </w:r>
            <w:r w:rsidR="00D85907">
              <w:rPr>
                <w:rFonts w:cs="Arial"/>
              </w:rPr>
              <w:t xml:space="preserve"> did not gather information on marital status.</w:t>
            </w:r>
          </w:p>
        </w:tc>
      </w:tr>
    </w:tbl>
    <w:p w14:paraId="6CDF8ED5" w14:textId="77777777" w:rsidR="00DC50B5" w:rsidRDefault="00DC50B5" w:rsidP="00DC50B5">
      <w:pPr>
        <w:pStyle w:val="DAERABodyText14pt"/>
        <w:rPr>
          <w:b/>
          <w:bCs/>
        </w:rPr>
      </w:pPr>
    </w:p>
    <w:p w14:paraId="16FDCA8C" w14:textId="77777777" w:rsidR="00D85907" w:rsidRDefault="00D85907" w:rsidP="00DC50B5">
      <w:pPr>
        <w:pStyle w:val="DAERABodyText14pt"/>
        <w:rPr>
          <w:b/>
          <w:bCs/>
        </w:rPr>
      </w:pPr>
    </w:p>
    <w:p w14:paraId="0FAF9029" w14:textId="73B2373B" w:rsidR="00DC50B5" w:rsidRPr="00DC50B5" w:rsidRDefault="00DC50B5" w:rsidP="00DC50B5">
      <w:pPr>
        <w:pStyle w:val="DAERABodyText14pt"/>
        <w:rPr>
          <w:b/>
          <w:bCs/>
        </w:rPr>
      </w:pPr>
      <w:r w:rsidRPr="00DC50B5">
        <w:rPr>
          <w:b/>
          <w:bCs/>
        </w:rPr>
        <w:lastRenderedPageBreak/>
        <w:t>Sexual Orientation evidence/information:</w:t>
      </w:r>
    </w:p>
    <w:tbl>
      <w:tblPr>
        <w:tblStyle w:val="TableGrid"/>
        <w:tblW w:w="0" w:type="auto"/>
        <w:tblLook w:val="04A0" w:firstRow="1" w:lastRow="0" w:firstColumn="1" w:lastColumn="0" w:noHBand="0" w:noVBand="1"/>
      </w:tblPr>
      <w:tblGrid>
        <w:gridCol w:w="9913"/>
      </w:tblGrid>
      <w:tr w:rsidR="00DC50B5" w14:paraId="1B7652D3" w14:textId="77777777" w:rsidTr="003F41DB">
        <w:tc>
          <w:tcPr>
            <w:tcW w:w="9913" w:type="dxa"/>
          </w:tcPr>
          <w:p w14:paraId="5D3A2A51" w14:textId="29F8E711" w:rsidR="00DC50B5" w:rsidRPr="00DC50B5" w:rsidRDefault="00CB3CD7" w:rsidP="003F41DB">
            <w:pPr>
              <w:pStyle w:val="DAERABodyText14pt"/>
            </w:pPr>
            <w:r>
              <w:t>In Census 2021, a new question was asked on sexual orientation of people aged 16 and over. While completing the census is required by law, the question on sexual orientation had no statutory penalty for those who failed to provide an answer. In the 2021 Census, 90.0% of people aged 16 and over identified as 'straight or heterosexual', 2.1% identified as LGB+ ('lesbian, gay, bisexual or other sexual orientation'), 7.9% either did not answer the question or ticked 'prefer not to say’</w:t>
            </w:r>
            <w:r>
              <w:rPr>
                <w:rStyle w:val="FootnoteReference"/>
              </w:rPr>
              <w:footnoteReference w:id="7"/>
            </w:r>
            <w:r>
              <w:t>.</w:t>
            </w:r>
            <w:r w:rsidR="00D85907">
              <w:t xml:space="preserve">  </w:t>
            </w:r>
            <w:r w:rsidR="00D85907">
              <w:rPr>
                <w:rFonts w:cs="Arial"/>
              </w:rPr>
              <w:t>The CIEEM Equality, Diversity and Inclusion Survey 2021</w:t>
            </w:r>
            <w:r w:rsidR="003A4AF7">
              <w:rPr>
                <w:rFonts w:cs="Arial"/>
                <w:vertAlign w:val="superscript"/>
              </w:rPr>
              <w:t>3</w:t>
            </w:r>
            <w:r w:rsidR="00D85907">
              <w:rPr>
                <w:rFonts w:cs="Arial"/>
              </w:rPr>
              <w:t xml:space="preserve"> found most</w:t>
            </w:r>
            <w:r w:rsidR="00D85907" w:rsidRPr="00D85907">
              <w:rPr>
                <w:rFonts w:cs="Arial"/>
              </w:rPr>
              <w:t xml:space="preserve"> respondents (87.5%) identified as heterosexual and just under 12% identified as asexual, bisexual, pansexual, gay or lesbian</w:t>
            </w:r>
            <w:r w:rsidR="00D85907">
              <w:rPr>
                <w:rFonts w:cs="Arial"/>
              </w:rPr>
              <w:t>.</w:t>
            </w:r>
          </w:p>
        </w:tc>
      </w:tr>
    </w:tbl>
    <w:p w14:paraId="2554239F" w14:textId="77777777" w:rsidR="00DC50B5" w:rsidRDefault="00DC50B5" w:rsidP="00DC50B5">
      <w:pPr>
        <w:pStyle w:val="DAERABodyText14pt"/>
        <w:rPr>
          <w:b/>
          <w:bCs/>
        </w:rPr>
      </w:pPr>
    </w:p>
    <w:p w14:paraId="78425E32" w14:textId="20C93C31" w:rsidR="00DC50B5" w:rsidRPr="00DC50B5" w:rsidRDefault="00DC50B5" w:rsidP="00DC50B5">
      <w:pPr>
        <w:pStyle w:val="DAERABodyText14pt"/>
        <w:rPr>
          <w:b/>
          <w:bCs/>
        </w:rPr>
      </w:pPr>
      <w:r w:rsidRPr="00DC50B5">
        <w:rPr>
          <w:b/>
          <w:bCs/>
        </w:rPr>
        <w:t>Men &amp; Women generally evidence/information:</w:t>
      </w:r>
    </w:p>
    <w:tbl>
      <w:tblPr>
        <w:tblStyle w:val="TableGrid"/>
        <w:tblW w:w="0" w:type="auto"/>
        <w:tblLook w:val="04A0" w:firstRow="1" w:lastRow="0" w:firstColumn="1" w:lastColumn="0" w:noHBand="0" w:noVBand="1"/>
      </w:tblPr>
      <w:tblGrid>
        <w:gridCol w:w="9913"/>
      </w:tblGrid>
      <w:tr w:rsidR="00DC50B5" w14:paraId="0A243780" w14:textId="77777777" w:rsidTr="003F41DB">
        <w:tc>
          <w:tcPr>
            <w:tcW w:w="9913" w:type="dxa"/>
          </w:tcPr>
          <w:p w14:paraId="2524A6EA" w14:textId="48BEF841" w:rsidR="00DC50B5" w:rsidRPr="00DC50B5" w:rsidRDefault="00CB3CD7" w:rsidP="003F41DB">
            <w:pPr>
              <w:pStyle w:val="DAERABodyText14pt"/>
            </w:pPr>
            <w:r>
              <w:t>The 2021 Census showed that 49% of the population were male and 51% female</w:t>
            </w:r>
            <w:r>
              <w:rPr>
                <w:rStyle w:val="FootnoteReference"/>
              </w:rPr>
              <w:footnoteReference w:id="8"/>
            </w:r>
            <w:r>
              <w:t>.</w:t>
            </w:r>
            <w:r w:rsidR="00D85907">
              <w:t xml:space="preserve">  </w:t>
            </w:r>
            <w:r w:rsidR="00D85907">
              <w:rPr>
                <w:rFonts w:cs="Arial"/>
              </w:rPr>
              <w:t>The CIEEM Equality, Diversity and Inclusion Survey 2021</w:t>
            </w:r>
            <w:r w:rsidR="003A4AF7">
              <w:rPr>
                <w:rFonts w:cs="Arial"/>
                <w:vertAlign w:val="superscript"/>
              </w:rPr>
              <w:t>3</w:t>
            </w:r>
            <w:r w:rsidR="00D85907">
              <w:rPr>
                <w:rFonts w:cs="Arial"/>
              </w:rPr>
              <w:t xml:space="preserve"> found </w:t>
            </w:r>
            <w:r w:rsidR="00D85907" w:rsidRPr="00D85907">
              <w:rPr>
                <w:rFonts w:cs="Arial"/>
              </w:rPr>
              <w:t>almost 56% of respondents identified as female and just under 42% as male</w:t>
            </w:r>
            <w:r w:rsidR="00D85907">
              <w:rPr>
                <w:rFonts w:cs="Arial"/>
              </w:rPr>
              <w:t>, t</w:t>
            </w:r>
            <w:r w:rsidR="00D85907" w:rsidRPr="00D85907">
              <w:rPr>
                <w:rFonts w:cs="Arial"/>
              </w:rPr>
              <w:t>wo respondents objected to the use of gender identity in the question</w:t>
            </w:r>
            <w:r w:rsidR="00D85907">
              <w:rPr>
                <w:rFonts w:cs="Arial"/>
              </w:rPr>
              <w:t>, e</w:t>
            </w:r>
            <w:r w:rsidR="00D85907" w:rsidRPr="00D85907">
              <w:rPr>
                <w:rFonts w:cs="Arial"/>
              </w:rPr>
              <w:t>ight respondents have changed their sexual identity since birth or are transitioning.</w:t>
            </w:r>
          </w:p>
        </w:tc>
      </w:tr>
    </w:tbl>
    <w:p w14:paraId="2A71F0D5" w14:textId="77777777" w:rsidR="00DC50B5" w:rsidRDefault="00DC50B5" w:rsidP="00DC50B5">
      <w:pPr>
        <w:pStyle w:val="DAERABodyText14pt"/>
        <w:rPr>
          <w:b/>
          <w:bCs/>
        </w:rPr>
      </w:pPr>
    </w:p>
    <w:p w14:paraId="64D462A8" w14:textId="5F50355F" w:rsidR="00DC50B5" w:rsidRPr="00DC50B5" w:rsidRDefault="00DC50B5" w:rsidP="00DC50B5">
      <w:pPr>
        <w:pStyle w:val="DAERABodyText14pt"/>
        <w:rPr>
          <w:b/>
          <w:bCs/>
        </w:rPr>
      </w:pPr>
      <w:r w:rsidRPr="00DC50B5">
        <w:rPr>
          <w:b/>
          <w:bCs/>
        </w:rPr>
        <w:t>Disability evidence/information:</w:t>
      </w:r>
    </w:p>
    <w:tbl>
      <w:tblPr>
        <w:tblStyle w:val="TableGrid"/>
        <w:tblW w:w="0" w:type="auto"/>
        <w:tblLook w:val="04A0" w:firstRow="1" w:lastRow="0" w:firstColumn="1" w:lastColumn="0" w:noHBand="0" w:noVBand="1"/>
      </w:tblPr>
      <w:tblGrid>
        <w:gridCol w:w="9913"/>
      </w:tblGrid>
      <w:tr w:rsidR="00DC50B5" w14:paraId="32B55468" w14:textId="77777777" w:rsidTr="003F41DB">
        <w:tc>
          <w:tcPr>
            <w:tcW w:w="9913" w:type="dxa"/>
          </w:tcPr>
          <w:p w14:paraId="42D9A5AA" w14:textId="30AFB5F7" w:rsidR="00DC50B5" w:rsidRPr="00DC50B5" w:rsidRDefault="00CB3CD7" w:rsidP="003F41DB">
            <w:pPr>
              <w:pStyle w:val="DAERABodyText14pt"/>
            </w:pPr>
            <w:r>
              <w:t>The 2021 Census of Northern Ireland showed that 11.5% of the population found their day-to-day activities to be limited a lot due to a disability and 12.9% found their activities limited a little</w:t>
            </w:r>
            <w:r>
              <w:rPr>
                <w:rStyle w:val="FootnoteReference"/>
              </w:rPr>
              <w:footnoteReference w:id="9"/>
            </w:r>
            <w:r>
              <w:t>.</w:t>
            </w:r>
            <w:r w:rsidR="00D85907">
              <w:t xml:space="preserve">  </w:t>
            </w:r>
            <w:r w:rsidR="00D85907">
              <w:rPr>
                <w:rFonts w:cs="Arial"/>
              </w:rPr>
              <w:t xml:space="preserve">The CIEEM Equality, Diversity and </w:t>
            </w:r>
            <w:r w:rsidR="00D85907">
              <w:rPr>
                <w:rFonts w:cs="Arial"/>
              </w:rPr>
              <w:lastRenderedPageBreak/>
              <w:t>Inclusion Survey 2021</w:t>
            </w:r>
            <w:r w:rsidR="003A4AF7">
              <w:rPr>
                <w:rFonts w:cs="Arial"/>
                <w:vertAlign w:val="superscript"/>
              </w:rPr>
              <w:t>3</w:t>
            </w:r>
            <w:r w:rsidR="00D85907">
              <w:rPr>
                <w:rFonts w:cs="Arial"/>
              </w:rPr>
              <w:t xml:space="preserve"> found </w:t>
            </w:r>
            <w:r w:rsidR="00D85907" w:rsidRPr="00D85907">
              <w:rPr>
                <w:rFonts w:cs="Arial"/>
              </w:rPr>
              <w:t>7.5%</w:t>
            </w:r>
            <w:r w:rsidR="00D85907">
              <w:rPr>
                <w:rFonts w:cs="Arial"/>
              </w:rPr>
              <w:t xml:space="preserve"> of respondents</w:t>
            </w:r>
            <w:r w:rsidR="00D85907" w:rsidRPr="00D85907">
              <w:rPr>
                <w:rFonts w:cs="Arial"/>
              </w:rPr>
              <w:t xml:space="preserve"> did consider that they have a disability and a further 2.5% were not sure.</w:t>
            </w:r>
          </w:p>
        </w:tc>
      </w:tr>
    </w:tbl>
    <w:p w14:paraId="7173F7F7" w14:textId="77777777" w:rsidR="00DC50B5" w:rsidRDefault="00DC50B5" w:rsidP="00DC50B5">
      <w:pPr>
        <w:pStyle w:val="DAERABodyText14pt"/>
        <w:rPr>
          <w:b/>
          <w:bCs/>
        </w:rPr>
      </w:pPr>
    </w:p>
    <w:p w14:paraId="68DA6BC6" w14:textId="267C4E69" w:rsidR="00DC50B5" w:rsidRPr="00DC50B5" w:rsidRDefault="00DC50B5" w:rsidP="00DC50B5">
      <w:pPr>
        <w:pStyle w:val="DAERABodyText14pt"/>
        <w:rPr>
          <w:b/>
          <w:bCs/>
        </w:rPr>
      </w:pPr>
      <w:r w:rsidRPr="00DC50B5">
        <w:rPr>
          <w:b/>
          <w:bCs/>
        </w:rPr>
        <w:t>Dependants evidence/information:</w:t>
      </w:r>
    </w:p>
    <w:tbl>
      <w:tblPr>
        <w:tblStyle w:val="TableGrid"/>
        <w:tblW w:w="0" w:type="auto"/>
        <w:tblLook w:val="04A0" w:firstRow="1" w:lastRow="0" w:firstColumn="1" w:lastColumn="0" w:noHBand="0" w:noVBand="1"/>
      </w:tblPr>
      <w:tblGrid>
        <w:gridCol w:w="9913"/>
      </w:tblGrid>
      <w:tr w:rsidR="00DC50B5" w14:paraId="38AE67FD" w14:textId="77777777" w:rsidTr="003F41DB">
        <w:tc>
          <w:tcPr>
            <w:tcW w:w="9913" w:type="dxa"/>
          </w:tcPr>
          <w:p w14:paraId="1E658BBC" w14:textId="5EEC4C7F" w:rsidR="00DC50B5" w:rsidRPr="00DC50B5" w:rsidRDefault="001B0B85" w:rsidP="003F41DB">
            <w:pPr>
              <w:pStyle w:val="DAERABodyText14pt"/>
            </w:pPr>
            <w:r w:rsidRPr="007529CF">
              <w:rPr>
                <w:rFonts w:cs="Arial"/>
              </w:rPr>
              <w:t xml:space="preserve">The 2021 Census of Northern Ireland showed that </w:t>
            </w:r>
            <w:r w:rsidRPr="007529CF">
              <w:rPr>
                <w:rFonts w:cs="Arial"/>
                <w:color w:val="333333"/>
                <w:shd w:val="clear" w:color="auto" w:fill="FFFFFF"/>
              </w:rPr>
              <w:t>the number of children (aged 0 to 14) increased from 354,700 to 365,200, an increase of 3%.</w:t>
            </w:r>
            <w:r w:rsidRPr="007529CF">
              <w:rPr>
                <w:rFonts w:cs="Arial"/>
              </w:rPr>
              <w:t xml:space="preserve"> </w:t>
            </w:r>
            <w:r>
              <w:rPr>
                <w:rFonts w:cs="Arial"/>
                <w:color w:val="333333"/>
                <w:shd w:val="clear" w:color="auto" w:fill="FFFFFF"/>
              </w:rPr>
              <w:t>T</w:t>
            </w:r>
            <w:r w:rsidRPr="007529CF">
              <w:rPr>
                <w:rFonts w:cs="Arial"/>
                <w:color w:val="333333"/>
                <w:shd w:val="clear" w:color="auto" w:fill="FFFFFF"/>
              </w:rPr>
              <w:t>he number of children aged 5 to 9 and 10 to 14 have both increased between 2011 and 2021, by 12% and 7% respectively. In contrast the number of young children aged 0 to 4 has decreased by 9%</w:t>
            </w:r>
            <w:r>
              <w:rPr>
                <w:rFonts w:cs="Arial"/>
                <w:color w:val="333333"/>
                <w:shd w:val="clear" w:color="auto" w:fill="FFFFFF"/>
              </w:rPr>
              <w:t>.</w:t>
            </w:r>
            <w:r w:rsidRPr="007529CF">
              <w:rPr>
                <w:rFonts w:cs="Arial"/>
              </w:rPr>
              <w:t xml:space="preserve"> </w:t>
            </w:r>
            <w:r w:rsidRPr="007529CF">
              <w:rPr>
                <w:rFonts w:cs="Arial"/>
                <w:color w:val="333333"/>
                <w:shd w:val="clear" w:color="auto" w:fill="FFFFFF"/>
              </w:rPr>
              <w:t>This fall is in line with the latest figures on birth registrations from the General Register Office. In total, there have been 239,500 births registered in Northern Ireland over the decade. However, the number of births registered has fallen in recent years, reaching a low of 21,500 births registered in 2020, down from 25,500 births registered in 2011</w:t>
            </w:r>
            <w:r>
              <w:rPr>
                <w:rStyle w:val="FootnoteReference"/>
                <w:rFonts w:cs="Arial"/>
                <w:color w:val="333333"/>
                <w:shd w:val="clear" w:color="auto" w:fill="FFFFFF"/>
              </w:rPr>
              <w:footnoteReference w:id="10"/>
            </w:r>
            <w:r w:rsidRPr="007529CF">
              <w:rPr>
                <w:rFonts w:cs="Arial"/>
                <w:color w:val="333333"/>
                <w:shd w:val="clear" w:color="auto" w:fill="FFFFFF"/>
              </w:rPr>
              <w:t>.</w:t>
            </w:r>
            <w:r w:rsidRPr="007529CF">
              <w:rPr>
                <w:rFonts w:cs="Arial"/>
              </w:rPr>
              <w:t xml:space="preserve"> </w:t>
            </w:r>
            <w:r w:rsidR="00D85907">
              <w:rPr>
                <w:rFonts w:cs="Arial"/>
              </w:rPr>
              <w:t xml:space="preserve"> The CIEEM Equality, Diversity and Inclusion Survey 2021</w:t>
            </w:r>
            <w:r w:rsidR="003A4AF7">
              <w:rPr>
                <w:rFonts w:cs="Arial"/>
                <w:vertAlign w:val="superscript"/>
              </w:rPr>
              <w:t>3</w:t>
            </w:r>
            <w:r w:rsidR="00D85907">
              <w:rPr>
                <w:rFonts w:cs="Arial"/>
              </w:rPr>
              <w:t xml:space="preserve"> did not gather information on dependants.</w:t>
            </w:r>
          </w:p>
        </w:tc>
      </w:tr>
    </w:tbl>
    <w:p w14:paraId="15D833B3" w14:textId="77777777" w:rsidR="00DC50B5" w:rsidRDefault="00DC50B5" w:rsidP="00DC50B5">
      <w:pPr>
        <w:pStyle w:val="DAERABodyText14pt"/>
        <w:rPr>
          <w:b/>
          <w:bCs/>
        </w:rPr>
      </w:pPr>
    </w:p>
    <w:p w14:paraId="6A44AB1F" w14:textId="77777777" w:rsidR="00803DE6" w:rsidRPr="00803DE6" w:rsidRDefault="00803DE6" w:rsidP="00803DE6">
      <w:pPr>
        <w:pStyle w:val="DAERASubHeader"/>
      </w:pPr>
      <w:r w:rsidRPr="00803DE6">
        <w:t>Needs, experiences and priorities</w:t>
      </w:r>
    </w:p>
    <w:p w14:paraId="43015F80" w14:textId="4FF1BDC5" w:rsidR="00803DE6" w:rsidRPr="00803DE6" w:rsidRDefault="00803DE6" w:rsidP="00803DE6">
      <w:pPr>
        <w:pStyle w:val="DAERABodyText14pt"/>
        <w:rPr>
          <w:b/>
          <w:bCs/>
        </w:rPr>
      </w:pPr>
      <w:r>
        <w:rPr>
          <w:b/>
          <w:bCs/>
        </w:rPr>
        <w:br/>
      </w:r>
      <w:proofErr w:type="gramStart"/>
      <w:r w:rsidRPr="00803DE6">
        <w:rPr>
          <w:b/>
          <w:bCs/>
        </w:rPr>
        <w:t>Taking into account</w:t>
      </w:r>
      <w:proofErr w:type="gramEnd"/>
      <w:r w:rsidRPr="00803DE6">
        <w:rPr>
          <w:b/>
          <w:bCs/>
        </w:rPr>
        <w:t xml:space="preserve"> the information referred to above, what are the different needs, experiences and priorities of each of the following categories, in relation to the particular policy/decision?  </w:t>
      </w:r>
    </w:p>
    <w:p w14:paraId="26B99A40" w14:textId="77777777" w:rsidR="00803DE6" w:rsidRPr="00803DE6" w:rsidRDefault="00803DE6" w:rsidP="00803DE6">
      <w:pPr>
        <w:pStyle w:val="DAERABodyText14pt"/>
        <w:rPr>
          <w:b/>
          <w:bCs/>
        </w:rPr>
      </w:pPr>
    </w:p>
    <w:p w14:paraId="1B077F6D" w14:textId="77777777" w:rsidR="00803DE6" w:rsidRPr="00803DE6" w:rsidRDefault="00803DE6" w:rsidP="00803DE6">
      <w:pPr>
        <w:pStyle w:val="DAERABodyText14pt"/>
        <w:rPr>
          <w:b/>
          <w:bCs/>
        </w:rPr>
      </w:pPr>
      <w:r w:rsidRPr="00803DE6">
        <w:rPr>
          <w:b/>
          <w:bCs/>
        </w:rPr>
        <w:t xml:space="preserve">Specify </w:t>
      </w:r>
      <w:r w:rsidRPr="00803DE6">
        <w:rPr>
          <w:b/>
          <w:bCs/>
          <w:u w:val="single"/>
        </w:rPr>
        <w:t>details</w:t>
      </w:r>
      <w:r w:rsidRPr="00803DE6">
        <w:rPr>
          <w:b/>
          <w:bCs/>
        </w:rPr>
        <w:t xml:space="preserve"> of the </w:t>
      </w:r>
      <w:r w:rsidRPr="00803DE6">
        <w:rPr>
          <w:b/>
          <w:bCs/>
          <w:u w:val="single"/>
        </w:rPr>
        <w:t>needs, experiences and priorities</w:t>
      </w:r>
      <w:r w:rsidRPr="00803DE6">
        <w:rPr>
          <w:b/>
          <w:bCs/>
        </w:rPr>
        <w:t xml:space="preserve"> for each of the Section 75 categories below:</w:t>
      </w:r>
    </w:p>
    <w:p w14:paraId="1E730B07" w14:textId="764BB5D8" w:rsidR="00803DE6" w:rsidRPr="00803DE6" w:rsidRDefault="00803DE6" w:rsidP="00803DE6">
      <w:pPr>
        <w:pStyle w:val="DAERABodyText14pt"/>
        <w:rPr>
          <w:b/>
          <w:bCs/>
          <w:iCs/>
        </w:rPr>
      </w:pPr>
      <w:r>
        <w:rPr>
          <w:b/>
          <w:bCs/>
        </w:rPr>
        <w:br/>
      </w:r>
      <w:r w:rsidRPr="00803DE6">
        <w:rPr>
          <w:b/>
          <w:bCs/>
          <w:iCs/>
        </w:rPr>
        <w:t>Religious belief</w:t>
      </w:r>
    </w:p>
    <w:tbl>
      <w:tblPr>
        <w:tblStyle w:val="TableGrid"/>
        <w:tblW w:w="0" w:type="auto"/>
        <w:tblLook w:val="04A0" w:firstRow="1" w:lastRow="0" w:firstColumn="1" w:lastColumn="0" w:noHBand="0" w:noVBand="1"/>
      </w:tblPr>
      <w:tblGrid>
        <w:gridCol w:w="9913"/>
      </w:tblGrid>
      <w:tr w:rsidR="00803DE6" w14:paraId="079CE1DE" w14:textId="77777777" w:rsidTr="003F41DB">
        <w:tc>
          <w:tcPr>
            <w:tcW w:w="9913" w:type="dxa"/>
          </w:tcPr>
          <w:p w14:paraId="3E7AC9CF" w14:textId="5B244568" w:rsidR="00803DE6" w:rsidRPr="00DC50B5" w:rsidRDefault="00C5485D" w:rsidP="003F41DB">
            <w:pPr>
              <w:pStyle w:val="DAERABodyText14pt"/>
            </w:pPr>
            <w:r w:rsidRPr="006C5CA7">
              <w:rPr>
                <w:rFonts w:cs="Arial"/>
              </w:rPr>
              <w:lastRenderedPageBreak/>
              <w:t>No needs, experiences or priorities issues identified.</w:t>
            </w:r>
            <w:r>
              <w:rPr>
                <w:rFonts w:cs="Arial"/>
              </w:rPr>
              <w:t xml:space="preserve">  </w:t>
            </w:r>
            <w:r w:rsidRPr="00E84BC1">
              <w:t>The proposal is technical and environmental in nature and does not interact with or influence religious practices or access to services.</w:t>
            </w:r>
          </w:p>
        </w:tc>
      </w:tr>
    </w:tbl>
    <w:p w14:paraId="3CD7E03E" w14:textId="518C12A2" w:rsidR="00803DE6" w:rsidRPr="00803DE6" w:rsidRDefault="00803DE6" w:rsidP="00803DE6">
      <w:pPr>
        <w:pStyle w:val="DAERABodyText14pt"/>
        <w:rPr>
          <w:b/>
          <w:bCs/>
          <w:iCs/>
        </w:rPr>
      </w:pPr>
      <w:r>
        <w:rPr>
          <w:b/>
          <w:bCs/>
          <w:iCs/>
        </w:rPr>
        <w:br/>
      </w:r>
      <w:r w:rsidRPr="00803DE6">
        <w:rPr>
          <w:b/>
          <w:bCs/>
          <w:iCs/>
        </w:rPr>
        <w:t>Political Opinion</w:t>
      </w:r>
    </w:p>
    <w:tbl>
      <w:tblPr>
        <w:tblStyle w:val="TableGrid"/>
        <w:tblW w:w="0" w:type="auto"/>
        <w:tblLook w:val="04A0" w:firstRow="1" w:lastRow="0" w:firstColumn="1" w:lastColumn="0" w:noHBand="0" w:noVBand="1"/>
      </w:tblPr>
      <w:tblGrid>
        <w:gridCol w:w="9913"/>
      </w:tblGrid>
      <w:tr w:rsidR="00803DE6" w14:paraId="59B64DD1" w14:textId="77777777" w:rsidTr="003F41DB">
        <w:tc>
          <w:tcPr>
            <w:tcW w:w="9913" w:type="dxa"/>
          </w:tcPr>
          <w:p w14:paraId="05B3B1BD" w14:textId="494DBA9D" w:rsidR="00803DE6" w:rsidRPr="00DC50B5" w:rsidRDefault="00C5485D" w:rsidP="003F41DB">
            <w:pPr>
              <w:pStyle w:val="DAERABodyText14pt"/>
            </w:pPr>
            <w:r w:rsidRPr="006C5CA7">
              <w:rPr>
                <w:rFonts w:cs="Arial"/>
              </w:rPr>
              <w:t>No needs, experiences or priorities issues identified.</w:t>
            </w:r>
            <w:r>
              <w:rPr>
                <w:rFonts w:cs="Arial"/>
              </w:rPr>
              <w:t xml:space="preserve">  </w:t>
            </w:r>
            <w:r w:rsidRPr="000B6D58">
              <w:t>The policy applies consistently irrespective of political opinion and does not affect participation in civic or political life.</w:t>
            </w:r>
          </w:p>
        </w:tc>
      </w:tr>
    </w:tbl>
    <w:p w14:paraId="41D42092" w14:textId="77777777" w:rsidR="00803DE6" w:rsidRDefault="00803DE6" w:rsidP="00803DE6">
      <w:pPr>
        <w:pStyle w:val="DAERABodyText14pt"/>
        <w:rPr>
          <w:b/>
          <w:bCs/>
        </w:rPr>
      </w:pPr>
    </w:p>
    <w:p w14:paraId="439336BE" w14:textId="77777777" w:rsidR="00803DE6" w:rsidRPr="00803DE6" w:rsidRDefault="00803DE6" w:rsidP="00803DE6">
      <w:pPr>
        <w:pStyle w:val="DAERABodyText14pt"/>
        <w:rPr>
          <w:b/>
          <w:bCs/>
          <w:iCs/>
        </w:rPr>
      </w:pPr>
      <w:r w:rsidRPr="00803DE6">
        <w:rPr>
          <w:b/>
          <w:bCs/>
          <w:iCs/>
        </w:rPr>
        <w:t>Racial Group</w:t>
      </w:r>
    </w:p>
    <w:tbl>
      <w:tblPr>
        <w:tblStyle w:val="TableGrid"/>
        <w:tblW w:w="0" w:type="auto"/>
        <w:tblLook w:val="04A0" w:firstRow="1" w:lastRow="0" w:firstColumn="1" w:lastColumn="0" w:noHBand="0" w:noVBand="1"/>
      </w:tblPr>
      <w:tblGrid>
        <w:gridCol w:w="9913"/>
      </w:tblGrid>
      <w:tr w:rsidR="00803DE6" w14:paraId="20E58814" w14:textId="77777777" w:rsidTr="003F41DB">
        <w:tc>
          <w:tcPr>
            <w:tcW w:w="9913" w:type="dxa"/>
          </w:tcPr>
          <w:p w14:paraId="475EF4E3" w14:textId="5DC56B0F" w:rsidR="00803DE6" w:rsidRPr="00DC50B5" w:rsidRDefault="00C5485D" w:rsidP="003F41DB">
            <w:pPr>
              <w:pStyle w:val="DAERABodyText14pt"/>
            </w:pPr>
            <w:r w:rsidRPr="006C5CA7">
              <w:rPr>
                <w:rFonts w:cs="Arial"/>
              </w:rPr>
              <w:t>No needs, experiences or priorities issues identified.</w:t>
            </w:r>
            <w:r>
              <w:rPr>
                <w:rFonts w:cs="Arial"/>
              </w:rPr>
              <w:t xml:space="preserve">  </w:t>
            </w:r>
            <w:r w:rsidRPr="000B6D58">
              <w:t>The proposal does not create barriers to access or participation</w:t>
            </w:r>
            <w:r>
              <w:t xml:space="preserve"> from racial groups.</w:t>
            </w:r>
          </w:p>
        </w:tc>
      </w:tr>
    </w:tbl>
    <w:p w14:paraId="20A2290E" w14:textId="77777777" w:rsidR="00803DE6" w:rsidRDefault="00803DE6" w:rsidP="00803DE6">
      <w:pPr>
        <w:pStyle w:val="DAERABodyText14pt"/>
        <w:rPr>
          <w:b/>
          <w:bCs/>
        </w:rPr>
      </w:pPr>
    </w:p>
    <w:p w14:paraId="09CD71A6" w14:textId="77777777" w:rsidR="00803DE6" w:rsidRPr="00803DE6" w:rsidRDefault="00803DE6" w:rsidP="00803DE6">
      <w:pPr>
        <w:pStyle w:val="DAERABodyText14pt"/>
        <w:rPr>
          <w:b/>
          <w:bCs/>
          <w:iCs/>
        </w:rPr>
      </w:pPr>
      <w:r w:rsidRPr="00803DE6">
        <w:rPr>
          <w:b/>
          <w:bCs/>
          <w:iCs/>
        </w:rPr>
        <w:t>Age</w:t>
      </w:r>
    </w:p>
    <w:tbl>
      <w:tblPr>
        <w:tblStyle w:val="TableGrid"/>
        <w:tblW w:w="0" w:type="auto"/>
        <w:tblLook w:val="04A0" w:firstRow="1" w:lastRow="0" w:firstColumn="1" w:lastColumn="0" w:noHBand="0" w:noVBand="1"/>
      </w:tblPr>
      <w:tblGrid>
        <w:gridCol w:w="9913"/>
      </w:tblGrid>
      <w:tr w:rsidR="00803DE6" w14:paraId="06C6080B" w14:textId="77777777" w:rsidTr="003F41DB">
        <w:tc>
          <w:tcPr>
            <w:tcW w:w="9913" w:type="dxa"/>
          </w:tcPr>
          <w:p w14:paraId="1324D32C" w14:textId="3602EE44" w:rsidR="00803DE6" w:rsidRPr="00BC3442" w:rsidRDefault="0006154D" w:rsidP="003F41DB">
            <w:pPr>
              <w:pStyle w:val="DAERABodyText14pt"/>
              <w:rPr>
                <w:rFonts w:cs="Arial"/>
              </w:rPr>
            </w:pPr>
            <w:r>
              <w:rPr>
                <w:rFonts w:cs="Arial"/>
              </w:rPr>
              <w:t xml:space="preserve">Whilst the policy change could </w:t>
            </w:r>
            <w:r w:rsidR="00BC3442">
              <w:rPr>
                <w:rFonts w:cs="Arial"/>
              </w:rPr>
              <w:t xml:space="preserve">in theory </w:t>
            </w:r>
            <w:r>
              <w:rPr>
                <w:rFonts w:cs="Arial"/>
              </w:rPr>
              <w:t>prevent a young or early career professional</w:t>
            </w:r>
            <w:r w:rsidR="00BC3442">
              <w:rPr>
                <w:rFonts w:cs="Arial"/>
              </w:rPr>
              <w:t>s</w:t>
            </w:r>
            <w:r>
              <w:rPr>
                <w:rFonts w:cs="Arial"/>
              </w:rPr>
              <w:t xml:space="preserve"> from </w:t>
            </w:r>
            <w:r w:rsidR="00BC3442">
              <w:rPr>
                <w:rFonts w:cs="Arial"/>
              </w:rPr>
              <w:t>undertaking the role of lead surveyor and/or report author, in practice this scenario is unlikely to present as ecological consultancies require lead surveyors and report authors to be a full, associate or chartered member of a professional body.  The policy change does not restrict younger or early career professionals from contributing to surveys or report writing to build their experience to achieve full membership within the lead in time. The m</w:t>
            </w:r>
            <w:r w:rsidR="00BC3442" w:rsidRPr="00D075DE">
              <w:rPr>
                <w:rFonts w:cs="Arial"/>
              </w:rPr>
              <w:t>itigation</w:t>
            </w:r>
            <w:r w:rsidR="00BC3442">
              <w:rPr>
                <w:rFonts w:cs="Arial"/>
              </w:rPr>
              <w:t xml:space="preserve"> is the lead in time from 01/09/2026 – 01/05/2027 (8 months)</w:t>
            </w:r>
            <w:r w:rsidR="00BC3442" w:rsidRPr="00D075DE">
              <w:rPr>
                <w:rFonts w:cs="Arial"/>
              </w:rPr>
              <w:t xml:space="preserve"> has been built in to minimise the impact</w:t>
            </w:r>
            <w:r w:rsidR="00BC3442">
              <w:rPr>
                <w:rFonts w:cs="Arial"/>
              </w:rPr>
              <w:t xml:space="preserve"> and it is </w:t>
            </w:r>
            <w:r w:rsidR="00BC3442" w:rsidRPr="00D075DE">
              <w:rPr>
                <w:rFonts w:cs="Arial"/>
              </w:rPr>
              <w:t>not expected to disproportionately benefit or disadvantage any age group.</w:t>
            </w:r>
          </w:p>
        </w:tc>
      </w:tr>
    </w:tbl>
    <w:p w14:paraId="7E89CDFF" w14:textId="77777777" w:rsidR="00BC3442" w:rsidRDefault="00BC3442" w:rsidP="00803DE6">
      <w:pPr>
        <w:pStyle w:val="DAERABodyText14pt"/>
        <w:rPr>
          <w:b/>
          <w:bCs/>
        </w:rPr>
      </w:pPr>
    </w:p>
    <w:p w14:paraId="338AEA53" w14:textId="297B6977" w:rsidR="00803DE6" w:rsidRPr="00803DE6" w:rsidRDefault="00803DE6" w:rsidP="00803DE6">
      <w:pPr>
        <w:pStyle w:val="DAERABodyText14pt"/>
        <w:rPr>
          <w:b/>
          <w:bCs/>
          <w:iCs/>
        </w:rPr>
      </w:pPr>
      <w:r w:rsidRPr="00803DE6">
        <w:rPr>
          <w:b/>
          <w:bCs/>
          <w:iCs/>
        </w:rPr>
        <w:t>Marital status</w:t>
      </w:r>
    </w:p>
    <w:tbl>
      <w:tblPr>
        <w:tblStyle w:val="TableGrid"/>
        <w:tblW w:w="0" w:type="auto"/>
        <w:tblLook w:val="04A0" w:firstRow="1" w:lastRow="0" w:firstColumn="1" w:lastColumn="0" w:noHBand="0" w:noVBand="1"/>
      </w:tblPr>
      <w:tblGrid>
        <w:gridCol w:w="9913"/>
      </w:tblGrid>
      <w:tr w:rsidR="00803DE6" w14:paraId="5B31E52D" w14:textId="77777777" w:rsidTr="003F41DB">
        <w:tc>
          <w:tcPr>
            <w:tcW w:w="9913" w:type="dxa"/>
          </w:tcPr>
          <w:p w14:paraId="32936261" w14:textId="616C6241" w:rsidR="00803DE6" w:rsidRPr="00DC50B5" w:rsidRDefault="00C5485D" w:rsidP="003F41DB">
            <w:pPr>
              <w:pStyle w:val="DAERABodyText14pt"/>
            </w:pPr>
            <w:r w:rsidRPr="006C5CA7">
              <w:rPr>
                <w:rFonts w:cs="Arial"/>
              </w:rPr>
              <w:t>No needs, experiences or priorities issues identified.</w:t>
            </w:r>
            <w:r>
              <w:rPr>
                <w:rFonts w:cs="Arial"/>
              </w:rPr>
              <w:t xml:space="preserve">  </w:t>
            </w:r>
            <w:r w:rsidRPr="00FB29D1">
              <w:t>The proposal does not affect individuals differently based on marital status.</w:t>
            </w:r>
          </w:p>
        </w:tc>
      </w:tr>
    </w:tbl>
    <w:p w14:paraId="2431C332" w14:textId="77777777" w:rsidR="00803DE6" w:rsidRDefault="00803DE6" w:rsidP="00803DE6">
      <w:pPr>
        <w:pStyle w:val="DAERABodyText14pt"/>
        <w:rPr>
          <w:b/>
          <w:bCs/>
        </w:rPr>
      </w:pPr>
    </w:p>
    <w:p w14:paraId="51FB6743" w14:textId="77777777" w:rsidR="00803DE6" w:rsidRPr="00803DE6" w:rsidRDefault="00803DE6" w:rsidP="00803DE6">
      <w:pPr>
        <w:pStyle w:val="DAERABodyText14pt"/>
        <w:rPr>
          <w:b/>
          <w:bCs/>
          <w:iCs/>
        </w:rPr>
      </w:pPr>
      <w:r w:rsidRPr="00803DE6">
        <w:rPr>
          <w:b/>
          <w:bCs/>
          <w:iCs/>
        </w:rPr>
        <w:lastRenderedPageBreak/>
        <w:t>Sexual orientation</w:t>
      </w:r>
    </w:p>
    <w:tbl>
      <w:tblPr>
        <w:tblStyle w:val="TableGrid"/>
        <w:tblW w:w="0" w:type="auto"/>
        <w:tblLook w:val="04A0" w:firstRow="1" w:lastRow="0" w:firstColumn="1" w:lastColumn="0" w:noHBand="0" w:noVBand="1"/>
      </w:tblPr>
      <w:tblGrid>
        <w:gridCol w:w="9913"/>
      </w:tblGrid>
      <w:tr w:rsidR="00803DE6" w14:paraId="60A8915D" w14:textId="77777777" w:rsidTr="003F41DB">
        <w:tc>
          <w:tcPr>
            <w:tcW w:w="9913" w:type="dxa"/>
          </w:tcPr>
          <w:p w14:paraId="7B0A9950" w14:textId="1E585532" w:rsidR="00803DE6" w:rsidRPr="00DC50B5" w:rsidRDefault="00C5485D" w:rsidP="003F41DB">
            <w:pPr>
              <w:pStyle w:val="DAERABodyText14pt"/>
            </w:pPr>
            <w:r w:rsidRPr="006C5CA7">
              <w:rPr>
                <w:rFonts w:cs="Arial"/>
              </w:rPr>
              <w:t>No needs, experiences or priorities issues identified.</w:t>
            </w:r>
            <w:r>
              <w:rPr>
                <w:rFonts w:cs="Arial"/>
              </w:rPr>
              <w:t xml:space="preserve">  </w:t>
            </w:r>
            <w:r w:rsidRPr="00FB29D1">
              <w:t>The proposal is neutral in its application</w:t>
            </w:r>
            <w:r>
              <w:t xml:space="preserve"> to sexual orientation.</w:t>
            </w:r>
          </w:p>
        </w:tc>
      </w:tr>
    </w:tbl>
    <w:p w14:paraId="2ACB07F6" w14:textId="77777777" w:rsidR="00803DE6" w:rsidRPr="00803DE6" w:rsidRDefault="00803DE6" w:rsidP="00803DE6">
      <w:pPr>
        <w:pStyle w:val="DAERABodyText14pt"/>
        <w:rPr>
          <w:b/>
          <w:bCs/>
          <w:iCs/>
        </w:rPr>
      </w:pPr>
    </w:p>
    <w:p w14:paraId="49FD3ACA" w14:textId="77777777" w:rsidR="00803DE6" w:rsidRPr="00803DE6" w:rsidRDefault="00803DE6" w:rsidP="00803DE6">
      <w:pPr>
        <w:pStyle w:val="DAERABodyText14pt"/>
        <w:rPr>
          <w:b/>
          <w:bCs/>
          <w:iCs/>
        </w:rPr>
      </w:pPr>
      <w:r w:rsidRPr="00803DE6">
        <w:rPr>
          <w:b/>
          <w:bCs/>
          <w:iCs/>
        </w:rPr>
        <w:t>Men and Women Generally</w:t>
      </w:r>
    </w:p>
    <w:tbl>
      <w:tblPr>
        <w:tblStyle w:val="TableGrid"/>
        <w:tblW w:w="0" w:type="auto"/>
        <w:tblLook w:val="04A0" w:firstRow="1" w:lastRow="0" w:firstColumn="1" w:lastColumn="0" w:noHBand="0" w:noVBand="1"/>
      </w:tblPr>
      <w:tblGrid>
        <w:gridCol w:w="9913"/>
      </w:tblGrid>
      <w:tr w:rsidR="00803DE6" w14:paraId="5B0F4C10" w14:textId="77777777" w:rsidTr="003F41DB">
        <w:tc>
          <w:tcPr>
            <w:tcW w:w="9913" w:type="dxa"/>
          </w:tcPr>
          <w:p w14:paraId="707BDE62" w14:textId="0C208E19" w:rsidR="00803DE6" w:rsidRPr="00DC50B5" w:rsidRDefault="00C5485D" w:rsidP="003F41DB">
            <w:pPr>
              <w:pStyle w:val="DAERABodyText14pt"/>
            </w:pPr>
            <w:r w:rsidRPr="006C5CA7">
              <w:rPr>
                <w:rFonts w:cs="Arial"/>
              </w:rPr>
              <w:t>No needs, experiences or priorities issues identified.</w:t>
            </w:r>
            <w:r>
              <w:rPr>
                <w:rFonts w:cs="Arial"/>
              </w:rPr>
              <w:t xml:space="preserve">  </w:t>
            </w:r>
            <w:r w:rsidRPr="00FB29D1">
              <w:t>The proposal does not affect men or women</w:t>
            </w:r>
            <w:r>
              <w:t xml:space="preserve"> differently</w:t>
            </w:r>
            <w:r w:rsidRPr="00FB29D1">
              <w:t>.</w:t>
            </w:r>
          </w:p>
        </w:tc>
      </w:tr>
    </w:tbl>
    <w:p w14:paraId="30DEB650" w14:textId="77777777" w:rsidR="00803DE6" w:rsidRPr="00803DE6" w:rsidRDefault="00803DE6" w:rsidP="00803DE6">
      <w:pPr>
        <w:pStyle w:val="DAERABodyText14pt"/>
        <w:rPr>
          <w:b/>
          <w:bCs/>
          <w:iCs/>
        </w:rPr>
      </w:pPr>
    </w:p>
    <w:p w14:paraId="6B04EA8F" w14:textId="77777777" w:rsidR="00803DE6" w:rsidRPr="00803DE6" w:rsidRDefault="00803DE6" w:rsidP="00803DE6">
      <w:pPr>
        <w:pStyle w:val="DAERABodyText14pt"/>
        <w:rPr>
          <w:b/>
          <w:bCs/>
          <w:iCs/>
        </w:rPr>
      </w:pPr>
      <w:r w:rsidRPr="00803DE6">
        <w:rPr>
          <w:b/>
          <w:bCs/>
          <w:iCs/>
        </w:rPr>
        <w:t>Disability</w:t>
      </w:r>
    </w:p>
    <w:tbl>
      <w:tblPr>
        <w:tblStyle w:val="TableGrid"/>
        <w:tblW w:w="0" w:type="auto"/>
        <w:tblLook w:val="04A0" w:firstRow="1" w:lastRow="0" w:firstColumn="1" w:lastColumn="0" w:noHBand="0" w:noVBand="1"/>
      </w:tblPr>
      <w:tblGrid>
        <w:gridCol w:w="9913"/>
      </w:tblGrid>
      <w:tr w:rsidR="00803DE6" w14:paraId="50488A3F" w14:textId="77777777" w:rsidTr="003F41DB">
        <w:tc>
          <w:tcPr>
            <w:tcW w:w="9913" w:type="dxa"/>
          </w:tcPr>
          <w:p w14:paraId="39BE301D" w14:textId="4406974D" w:rsidR="00803DE6" w:rsidRPr="00DC50B5" w:rsidRDefault="007A3FBF" w:rsidP="003F41DB">
            <w:pPr>
              <w:pStyle w:val="DAERABodyText14pt"/>
            </w:pPr>
            <w:r>
              <w:rPr>
                <w:rFonts w:cs="Arial"/>
              </w:rPr>
              <w:t>T</w:t>
            </w:r>
            <w:r w:rsidR="00D075DE" w:rsidRPr="00D075DE">
              <w:rPr>
                <w:rFonts w:cs="Arial"/>
              </w:rPr>
              <w:t>he policy</w:t>
            </w:r>
            <w:r w:rsidR="00246975">
              <w:rPr>
                <w:rFonts w:cs="Arial"/>
              </w:rPr>
              <w:t xml:space="preserve"> change </w:t>
            </w:r>
            <w:r>
              <w:rPr>
                <w:rFonts w:cs="Arial"/>
              </w:rPr>
              <w:t>is unlikely to</w:t>
            </w:r>
            <w:r w:rsidR="00246975">
              <w:rPr>
                <w:rFonts w:cs="Arial"/>
              </w:rPr>
              <w:t xml:space="preserve"> prevent a disabled ecologist </w:t>
            </w:r>
            <w:r w:rsidR="00246975" w:rsidRPr="00246975">
              <w:rPr>
                <w:rFonts w:cs="Arial"/>
              </w:rPr>
              <w:t>from undertaking the role of lead surveyor and/or report author</w:t>
            </w:r>
            <w:r>
              <w:rPr>
                <w:rFonts w:cs="Arial"/>
              </w:rPr>
              <w:t>.</w:t>
            </w:r>
            <w:r w:rsidR="00246975" w:rsidRPr="00246975">
              <w:rPr>
                <w:rFonts w:cs="Arial"/>
              </w:rPr>
              <w:t xml:space="preserve"> </w:t>
            </w:r>
            <w:r>
              <w:rPr>
                <w:rFonts w:cs="Arial"/>
              </w:rPr>
              <w:t xml:space="preserve"> P</w:t>
            </w:r>
            <w:r w:rsidR="001C3685">
              <w:rPr>
                <w:rFonts w:cs="Arial"/>
              </w:rPr>
              <w:t xml:space="preserve">rofessional bodies have strategies in place and are actively promoting diversity and inclusion.  For example, CIEEM have a 5-year plan and </w:t>
            </w:r>
            <w:r w:rsidR="001C3685" w:rsidRPr="001C3685">
              <w:rPr>
                <w:rFonts w:cs="Arial"/>
              </w:rPr>
              <w:t>joined the Diverse Sustainability Initiative to work with like-minded organisations in promoting diverse and inclusive environmental professions.</w:t>
            </w:r>
            <w:r w:rsidR="001C3685">
              <w:rPr>
                <w:rFonts w:cs="Arial"/>
              </w:rPr>
              <w:t xml:space="preserve">  It is recognised that professional bodies have different routes to achieving full, associate or chartered membership.</w:t>
            </w:r>
          </w:p>
        </w:tc>
      </w:tr>
    </w:tbl>
    <w:p w14:paraId="7EB84D58" w14:textId="77777777" w:rsidR="007A3FBF" w:rsidRDefault="007A3FBF" w:rsidP="00803DE6">
      <w:pPr>
        <w:pStyle w:val="DAERABodyText14pt"/>
        <w:rPr>
          <w:b/>
          <w:bCs/>
          <w:iCs/>
        </w:rPr>
      </w:pPr>
    </w:p>
    <w:p w14:paraId="33DC4022" w14:textId="6B1E37C7" w:rsidR="00803DE6" w:rsidRPr="00803DE6" w:rsidRDefault="00803DE6" w:rsidP="00803DE6">
      <w:pPr>
        <w:pStyle w:val="DAERABodyText14pt"/>
        <w:rPr>
          <w:b/>
          <w:bCs/>
          <w:iCs/>
        </w:rPr>
      </w:pPr>
      <w:r w:rsidRPr="00803DE6">
        <w:rPr>
          <w:b/>
          <w:bCs/>
          <w:iCs/>
        </w:rPr>
        <w:t xml:space="preserve">Dependants </w:t>
      </w:r>
    </w:p>
    <w:tbl>
      <w:tblPr>
        <w:tblStyle w:val="TableGrid"/>
        <w:tblW w:w="0" w:type="auto"/>
        <w:tblLook w:val="04A0" w:firstRow="1" w:lastRow="0" w:firstColumn="1" w:lastColumn="0" w:noHBand="0" w:noVBand="1"/>
      </w:tblPr>
      <w:tblGrid>
        <w:gridCol w:w="9913"/>
      </w:tblGrid>
      <w:tr w:rsidR="00803DE6" w14:paraId="0AA69A43" w14:textId="77777777" w:rsidTr="003F41DB">
        <w:tc>
          <w:tcPr>
            <w:tcW w:w="9913" w:type="dxa"/>
          </w:tcPr>
          <w:p w14:paraId="5596862F" w14:textId="25276DDC" w:rsidR="00803DE6" w:rsidRPr="00DC50B5" w:rsidRDefault="00C5485D" w:rsidP="003F41DB">
            <w:pPr>
              <w:pStyle w:val="DAERABodyText14pt"/>
            </w:pPr>
            <w:r w:rsidRPr="006C5CA7">
              <w:rPr>
                <w:rFonts w:cs="Arial"/>
              </w:rPr>
              <w:t>No needs, experiences or priorities issues identified.</w:t>
            </w:r>
            <w:r>
              <w:rPr>
                <w:rFonts w:cs="Arial"/>
              </w:rPr>
              <w:t xml:space="preserve">  </w:t>
            </w:r>
            <w:r w:rsidRPr="00FB29D1">
              <w:t>The proposal does not affect those with caring responsibilities differently from others.</w:t>
            </w:r>
          </w:p>
        </w:tc>
      </w:tr>
    </w:tbl>
    <w:p w14:paraId="3478A002" w14:textId="77777777" w:rsidR="00803DE6" w:rsidRDefault="00803DE6" w:rsidP="00803DE6">
      <w:pPr>
        <w:pStyle w:val="DAERABodyText14pt"/>
        <w:rPr>
          <w:b/>
          <w:bCs/>
        </w:rPr>
      </w:pPr>
    </w:p>
    <w:p w14:paraId="0DB69BCD" w14:textId="77777777" w:rsidR="005B2E09" w:rsidRPr="005B2E09" w:rsidRDefault="005B2E09" w:rsidP="005B2E09">
      <w:pPr>
        <w:pStyle w:val="DAERASubHeader"/>
      </w:pPr>
      <w:r w:rsidRPr="005B2E09">
        <w:t xml:space="preserve">Introduction </w:t>
      </w:r>
    </w:p>
    <w:p w14:paraId="3183BA6D" w14:textId="77777777" w:rsidR="005B2E09" w:rsidRPr="005B2E09" w:rsidRDefault="005B2E09" w:rsidP="005B2E09">
      <w:pPr>
        <w:pStyle w:val="DAERABodyText14pt"/>
      </w:pPr>
    </w:p>
    <w:p w14:paraId="2593AEDB" w14:textId="77777777" w:rsidR="005B2E09" w:rsidRPr="005B2E09" w:rsidRDefault="005B2E09" w:rsidP="005B2E09">
      <w:pPr>
        <w:pStyle w:val="DAERABodyText14pt"/>
      </w:pPr>
      <w:r w:rsidRPr="005B2E09">
        <w:t xml:space="preserve">In </w:t>
      </w:r>
      <w:proofErr w:type="gramStart"/>
      <w:r w:rsidRPr="005B2E09">
        <w:t>making a decision</w:t>
      </w:r>
      <w:proofErr w:type="gramEnd"/>
      <w:r w:rsidRPr="005B2E09">
        <w:t xml:space="preserve"> as to whether or not there is a need to carry out an equality impact assessment, the public authority should consider its answers to the questions 1-4.</w:t>
      </w:r>
    </w:p>
    <w:p w14:paraId="2DA7D76F" w14:textId="77777777" w:rsidR="005B2E09" w:rsidRPr="005B2E09" w:rsidRDefault="005B2E09" w:rsidP="005B2E09">
      <w:pPr>
        <w:pStyle w:val="DAERABodyText14pt"/>
      </w:pPr>
    </w:p>
    <w:p w14:paraId="1B0088EE" w14:textId="7E02DDE8" w:rsidR="005B2E09" w:rsidRPr="005B2E09" w:rsidRDefault="005B2E09" w:rsidP="005B2E09">
      <w:pPr>
        <w:pStyle w:val="DAERABodyText14pt"/>
      </w:pPr>
      <w:r w:rsidRPr="005B2E09">
        <w:lastRenderedPageBreak/>
        <w:t xml:space="preserve">If the public authority’s conclusion is </w:t>
      </w:r>
      <w:r w:rsidRPr="005B2E09">
        <w:rPr>
          <w:b/>
          <w:bCs/>
          <w:u w:val="single"/>
        </w:rPr>
        <w:t>none</w:t>
      </w:r>
      <w:r w:rsidRPr="005B2E09">
        <w:t xml:space="preserve"> in respect of all of the Section 75 equality of opportunity and/or good relations categories, then the public authority may decide to screen the policy out. If a policy is ‘screened out’ as having no relevance to equality of opportunity or good relations, a public authority should give details of the reasons for the decision taken. </w:t>
      </w:r>
    </w:p>
    <w:p w14:paraId="7E91D080" w14:textId="77777777" w:rsidR="005B2E09" w:rsidRPr="005B2E09" w:rsidRDefault="005B2E09" w:rsidP="005B2E09">
      <w:pPr>
        <w:pStyle w:val="DAERABodyText14pt"/>
      </w:pPr>
    </w:p>
    <w:p w14:paraId="3AF8A7A0" w14:textId="77777777" w:rsidR="005B2E09" w:rsidRPr="005B2E09" w:rsidRDefault="005B2E09" w:rsidP="005B2E09">
      <w:pPr>
        <w:pStyle w:val="DAERABodyText14pt"/>
      </w:pPr>
      <w:r w:rsidRPr="005B2E09">
        <w:t xml:space="preserve">If the public authority’s conclusion is </w:t>
      </w:r>
      <w:r w:rsidRPr="005B2E09">
        <w:rPr>
          <w:b/>
          <w:bCs/>
          <w:u w:val="single"/>
        </w:rPr>
        <w:t>major</w:t>
      </w:r>
      <w:r w:rsidRPr="005B2E09">
        <w:t xml:space="preserve"> in respect of one or more of the Section 75 equality of opportunity and/or good relations categories, then consideration should be given to subjecting the policy to the equality impact assessment procedure. </w:t>
      </w:r>
    </w:p>
    <w:p w14:paraId="704378F8" w14:textId="77777777" w:rsidR="005B2E09" w:rsidRPr="005B2E09" w:rsidRDefault="005B2E09" w:rsidP="005B2E09">
      <w:pPr>
        <w:pStyle w:val="DAERABodyText14pt"/>
      </w:pPr>
    </w:p>
    <w:p w14:paraId="6784A5BF" w14:textId="77777777" w:rsidR="005B2E09" w:rsidRPr="005B2E09" w:rsidRDefault="005B2E09" w:rsidP="005B2E09">
      <w:pPr>
        <w:pStyle w:val="DAERABodyText14pt"/>
      </w:pPr>
      <w:r w:rsidRPr="005B2E09">
        <w:t xml:space="preserve">If the public authority’s conclusion is </w:t>
      </w:r>
      <w:r w:rsidRPr="00DD31B2">
        <w:rPr>
          <w:b/>
          <w:bCs/>
          <w:u w:val="single"/>
        </w:rPr>
        <w:t>minor</w:t>
      </w:r>
      <w:r w:rsidRPr="005B2E09">
        <w:t xml:space="preserve"> in respect of one or more of the Section 75 equality categories and/or good relations categories, then consideration should still be given to proceeding with an equality impact assessment, or to:</w:t>
      </w:r>
    </w:p>
    <w:p w14:paraId="66D7808D" w14:textId="77777777" w:rsidR="005B2E09" w:rsidRPr="005B2E09" w:rsidRDefault="005B2E09" w:rsidP="005B2E09">
      <w:pPr>
        <w:pStyle w:val="DAERABodyText14pt"/>
      </w:pPr>
    </w:p>
    <w:p w14:paraId="746B9E33" w14:textId="77777777" w:rsidR="005B2E09" w:rsidRPr="005B2E09" w:rsidRDefault="005B2E09">
      <w:pPr>
        <w:pStyle w:val="DAERABodyText14pt"/>
        <w:numPr>
          <w:ilvl w:val="0"/>
          <w:numId w:val="4"/>
        </w:numPr>
      </w:pPr>
      <w:r w:rsidRPr="005B2E09">
        <w:t>measures to mitigate the adverse impact; or</w:t>
      </w:r>
    </w:p>
    <w:p w14:paraId="5FA109D4" w14:textId="77777777" w:rsidR="005B2E09" w:rsidRPr="005B2E09" w:rsidRDefault="005B2E09">
      <w:pPr>
        <w:pStyle w:val="DAERABodyText14pt"/>
        <w:numPr>
          <w:ilvl w:val="0"/>
          <w:numId w:val="4"/>
        </w:numPr>
      </w:pPr>
      <w:r w:rsidRPr="005B2E09">
        <w:t>the introduction of an alternative policy to better promote equality of opportunity and/or good relations.</w:t>
      </w:r>
    </w:p>
    <w:p w14:paraId="4002FB3C" w14:textId="77777777" w:rsidR="005B2E09" w:rsidRPr="005B2E09" w:rsidRDefault="005B2E09" w:rsidP="005B2E09">
      <w:pPr>
        <w:pStyle w:val="DAERABodyText14pt"/>
      </w:pPr>
    </w:p>
    <w:p w14:paraId="4D6CF1E1" w14:textId="396EFDA4" w:rsidR="005B2E09" w:rsidRPr="005B2E09" w:rsidRDefault="005B2E09" w:rsidP="005B2E09">
      <w:pPr>
        <w:pStyle w:val="DAERABodyText14pt"/>
        <w:rPr>
          <w:b/>
          <w:bCs/>
        </w:rPr>
      </w:pPr>
      <w:r w:rsidRPr="005B2E09">
        <w:rPr>
          <w:b/>
          <w:bCs/>
        </w:rPr>
        <w:t>In favour of a ‘major’ impact</w:t>
      </w:r>
    </w:p>
    <w:p w14:paraId="678830B5" w14:textId="77777777" w:rsidR="005B2E09" w:rsidRPr="005B2E09" w:rsidRDefault="005B2E09" w:rsidP="005B2E09">
      <w:pPr>
        <w:pStyle w:val="DAERABodyText14pt"/>
      </w:pPr>
    </w:p>
    <w:p w14:paraId="6EC18623" w14:textId="77777777" w:rsidR="005B2E09" w:rsidRPr="005B2E09" w:rsidRDefault="005B2E09">
      <w:pPr>
        <w:pStyle w:val="DAERABodyText14pt"/>
        <w:numPr>
          <w:ilvl w:val="0"/>
          <w:numId w:val="5"/>
        </w:numPr>
      </w:pPr>
      <w:r w:rsidRPr="005B2E09">
        <w:t>The policy is significant in terms of its strategic importance;</w:t>
      </w:r>
    </w:p>
    <w:p w14:paraId="1143EC9F" w14:textId="77777777" w:rsidR="005B2E09" w:rsidRPr="005B2E09" w:rsidRDefault="005B2E09">
      <w:pPr>
        <w:pStyle w:val="DAERABodyText14pt"/>
        <w:numPr>
          <w:ilvl w:val="0"/>
          <w:numId w:val="5"/>
        </w:numPr>
      </w:pPr>
      <w:r w:rsidRPr="005B2E09">
        <w:t>Potential equality impacts are unknown, because, for example, there is insufficient data upon which to make an assessment or because they are complex, and it would be appropriate to conduct an equality impact assessment in order to better assess them;</w:t>
      </w:r>
    </w:p>
    <w:p w14:paraId="75D945A2" w14:textId="77777777" w:rsidR="005B2E09" w:rsidRPr="005B2E09" w:rsidRDefault="005B2E09">
      <w:pPr>
        <w:pStyle w:val="DAERABodyText14pt"/>
        <w:numPr>
          <w:ilvl w:val="0"/>
          <w:numId w:val="5"/>
        </w:numPr>
      </w:pPr>
      <w:r w:rsidRPr="005B2E09">
        <w:lastRenderedPageBreak/>
        <w:t>Potential equality and/or good relations impacts are likely to be adverse or are likely to be experienced disproportionately by groups of people including those who are marginalised or disadvantaged;</w:t>
      </w:r>
    </w:p>
    <w:p w14:paraId="2B5148B2" w14:textId="77777777" w:rsidR="005B2E09" w:rsidRPr="005B2E09" w:rsidRDefault="005B2E09">
      <w:pPr>
        <w:pStyle w:val="DAERABodyText14pt"/>
        <w:numPr>
          <w:ilvl w:val="0"/>
          <w:numId w:val="5"/>
        </w:numPr>
      </w:pPr>
      <w:r w:rsidRPr="005B2E09">
        <w:t>Further assessment offers a valuable way to examine the evidence and develop recommendations in respect of a policy about which there are concerns amongst affected individuals and representative groups, for example in respect of multiple identities;</w:t>
      </w:r>
    </w:p>
    <w:p w14:paraId="685E9D44" w14:textId="77777777" w:rsidR="005B2E09" w:rsidRPr="005B2E09" w:rsidRDefault="005B2E09">
      <w:pPr>
        <w:pStyle w:val="DAERABodyText14pt"/>
        <w:numPr>
          <w:ilvl w:val="0"/>
          <w:numId w:val="5"/>
        </w:numPr>
      </w:pPr>
      <w:r w:rsidRPr="005B2E09">
        <w:t>The policy is likely to be challenged by way of judicial review;</w:t>
      </w:r>
    </w:p>
    <w:p w14:paraId="10C43A49" w14:textId="77777777" w:rsidR="005B2E09" w:rsidRPr="005B2E09" w:rsidRDefault="005B2E09">
      <w:pPr>
        <w:pStyle w:val="DAERABodyText14pt"/>
        <w:numPr>
          <w:ilvl w:val="0"/>
          <w:numId w:val="5"/>
        </w:numPr>
      </w:pPr>
      <w:r w:rsidRPr="005B2E09">
        <w:t>The policy is significant in terms of expenditure.</w:t>
      </w:r>
    </w:p>
    <w:p w14:paraId="52FCAA4E" w14:textId="77777777" w:rsidR="005B2E09" w:rsidRPr="005B2E09" w:rsidRDefault="005B2E09" w:rsidP="005B2E09">
      <w:pPr>
        <w:pStyle w:val="DAERABodyText14pt"/>
      </w:pPr>
    </w:p>
    <w:p w14:paraId="421E5D7C" w14:textId="77777777" w:rsidR="005B2E09" w:rsidRPr="00116C36" w:rsidRDefault="005B2E09" w:rsidP="00116C36">
      <w:pPr>
        <w:pStyle w:val="DAERABodyText14pt"/>
        <w:rPr>
          <w:b/>
          <w:bCs/>
        </w:rPr>
      </w:pPr>
      <w:r w:rsidRPr="00116C36">
        <w:rPr>
          <w:b/>
          <w:bCs/>
        </w:rPr>
        <w:t>In favour of ‘minor’ impact</w:t>
      </w:r>
    </w:p>
    <w:p w14:paraId="21F52E26" w14:textId="77777777" w:rsidR="005B2E09" w:rsidRPr="005B2E09" w:rsidRDefault="005B2E09" w:rsidP="005B2E09">
      <w:pPr>
        <w:pStyle w:val="DAERABodyText14pt"/>
      </w:pPr>
    </w:p>
    <w:p w14:paraId="55F821F3" w14:textId="77777777" w:rsidR="005B2E09" w:rsidRPr="005B2E09" w:rsidRDefault="005B2E09">
      <w:pPr>
        <w:pStyle w:val="DAERABodyText14pt"/>
        <w:numPr>
          <w:ilvl w:val="0"/>
          <w:numId w:val="6"/>
        </w:numPr>
      </w:pPr>
      <w:r w:rsidRPr="005B2E09">
        <w:t>The policy is not unlawfully discriminatory and any residual potential impacts on people are judged to be negligible;</w:t>
      </w:r>
    </w:p>
    <w:p w14:paraId="2B3B3F52" w14:textId="77777777" w:rsidR="005B2E09" w:rsidRPr="005B2E09" w:rsidRDefault="005B2E09">
      <w:pPr>
        <w:pStyle w:val="DAERABodyText14pt"/>
        <w:numPr>
          <w:ilvl w:val="0"/>
          <w:numId w:val="6"/>
        </w:numPr>
      </w:pPr>
      <w:r w:rsidRPr="005B2E09">
        <w:t>The policy, or certain proposals within it, are potentially unlawfully discriminatory, but this possibility can readily and easily be eliminated by making appropriate changes to the policy or by adopting appropriate mitigating measures;</w:t>
      </w:r>
    </w:p>
    <w:p w14:paraId="1AF8F0AD" w14:textId="77777777" w:rsidR="005B2E09" w:rsidRPr="005B2E09" w:rsidRDefault="005B2E09">
      <w:pPr>
        <w:pStyle w:val="DAERABodyText14pt"/>
        <w:numPr>
          <w:ilvl w:val="0"/>
          <w:numId w:val="6"/>
        </w:numPr>
      </w:pPr>
      <w:r w:rsidRPr="005B2E09">
        <w:t>Any asymmetrical equality impacts caused by the policy are intentional because they are specifically designed to promote equality of opportunity for particular groups of disadvantaged people;</w:t>
      </w:r>
    </w:p>
    <w:p w14:paraId="5B35E60D" w14:textId="77777777" w:rsidR="005B2E09" w:rsidRPr="005B2E09" w:rsidRDefault="005B2E09">
      <w:pPr>
        <w:pStyle w:val="DAERABodyText14pt"/>
        <w:numPr>
          <w:ilvl w:val="0"/>
          <w:numId w:val="6"/>
        </w:numPr>
      </w:pPr>
      <w:r w:rsidRPr="005B2E09">
        <w:t>By amending the policy there are better opportunities to better promote equality of opportunity and/or good relations.</w:t>
      </w:r>
    </w:p>
    <w:p w14:paraId="3DC76C52" w14:textId="77777777" w:rsidR="005B2E09" w:rsidRPr="005B2E09" w:rsidRDefault="005B2E09" w:rsidP="005B2E09">
      <w:pPr>
        <w:pStyle w:val="DAERABodyText14pt"/>
      </w:pPr>
    </w:p>
    <w:p w14:paraId="26935956" w14:textId="77777777" w:rsidR="005B2E09" w:rsidRPr="00116C36" w:rsidRDefault="005B2E09" w:rsidP="005B2E09">
      <w:pPr>
        <w:pStyle w:val="DAERABodyText14pt"/>
        <w:rPr>
          <w:b/>
          <w:bCs/>
        </w:rPr>
      </w:pPr>
      <w:r w:rsidRPr="00116C36">
        <w:rPr>
          <w:b/>
          <w:bCs/>
        </w:rPr>
        <w:t>In favour of none</w:t>
      </w:r>
    </w:p>
    <w:p w14:paraId="7DD70005" w14:textId="77777777" w:rsidR="005B2E09" w:rsidRPr="005B2E09" w:rsidRDefault="005B2E09" w:rsidP="005B2E09">
      <w:pPr>
        <w:pStyle w:val="DAERABodyText14pt"/>
      </w:pPr>
      <w:r w:rsidRPr="005B2E09">
        <w:tab/>
      </w:r>
    </w:p>
    <w:p w14:paraId="3C28C078" w14:textId="77777777" w:rsidR="005B2E09" w:rsidRPr="005B2E09" w:rsidRDefault="005B2E09">
      <w:pPr>
        <w:pStyle w:val="DAERABodyText14pt"/>
        <w:numPr>
          <w:ilvl w:val="0"/>
          <w:numId w:val="7"/>
        </w:numPr>
      </w:pPr>
      <w:r w:rsidRPr="005B2E09">
        <w:t>The policy has no relevance to equality of opportunity or good relations.</w:t>
      </w:r>
    </w:p>
    <w:p w14:paraId="026C90CB" w14:textId="77777777" w:rsidR="005B2E09" w:rsidRPr="005B2E09" w:rsidRDefault="005B2E09">
      <w:pPr>
        <w:pStyle w:val="DAERABodyText14pt"/>
        <w:numPr>
          <w:ilvl w:val="0"/>
          <w:numId w:val="7"/>
        </w:numPr>
      </w:pPr>
      <w:r w:rsidRPr="005B2E09">
        <w:lastRenderedPageBreak/>
        <w:t>The policy is purely technical in nature and will have no bearing in terms of its likely impact on equality of opportunity or good relations for people within the equality and good relations categories.</w:t>
      </w:r>
      <w:r w:rsidRPr="005B2E09">
        <w:tab/>
      </w:r>
    </w:p>
    <w:p w14:paraId="19FB5D04" w14:textId="77777777" w:rsidR="005B2E09" w:rsidRPr="005B2E09" w:rsidRDefault="005B2E09" w:rsidP="005B2E09">
      <w:pPr>
        <w:pStyle w:val="DAERABodyText14pt"/>
      </w:pPr>
    </w:p>
    <w:p w14:paraId="327C98FF" w14:textId="5B2C2ECE" w:rsidR="005B2E09" w:rsidRDefault="005B2E09" w:rsidP="005B2E09">
      <w:pPr>
        <w:pStyle w:val="DAERABodyText14pt"/>
      </w:pPr>
      <w:r w:rsidRPr="005B2E09">
        <w:t>Taking into account the evidence presented above, consider and comment on the likely impact on equality of opportunity and good relations for those affected by this policy, in any way, for each of the equality and good relations categories, by applying the screening questions given overleaf and indicate the level of impact on the group i.e. minor, major or none.</w:t>
      </w:r>
    </w:p>
    <w:p w14:paraId="47DB229D" w14:textId="77777777" w:rsidR="001120CB" w:rsidRDefault="001120CB" w:rsidP="005B2E09">
      <w:pPr>
        <w:pStyle w:val="DAERABodyText14pt"/>
      </w:pPr>
    </w:p>
    <w:p w14:paraId="30736473" w14:textId="77777777" w:rsidR="001120CB" w:rsidRPr="001120CB" w:rsidRDefault="001120CB" w:rsidP="001120CB">
      <w:pPr>
        <w:pStyle w:val="DAERASubHeader"/>
      </w:pPr>
      <w:r w:rsidRPr="001120CB">
        <w:t xml:space="preserve">Screening questions </w:t>
      </w:r>
    </w:p>
    <w:p w14:paraId="55E15C47" w14:textId="77777777" w:rsidR="001120CB" w:rsidRDefault="001120CB" w:rsidP="001120CB">
      <w:pPr>
        <w:autoSpaceDE w:val="0"/>
        <w:autoSpaceDN w:val="0"/>
        <w:adjustRightInd w:val="0"/>
        <w:rPr>
          <w:rFonts w:cs="Arial"/>
          <w:sz w:val="28"/>
          <w:szCs w:val="28"/>
        </w:rPr>
      </w:pPr>
    </w:p>
    <w:p w14:paraId="67D72E27" w14:textId="77777777" w:rsidR="001120CB" w:rsidRDefault="001120CB">
      <w:pPr>
        <w:pStyle w:val="DAERABodyText14pt"/>
        <w:numPr>
          <w:ilvl w:val="0"/>
          <w:numId w:val="8"/>
        </w:numPr>
        <w:rPr>
          <w:b/>
          <w:bCs/>
        </w:rPr>
      </w:pPr>
      <w:r w:rsidRPr="001120CB">
        <w:rPr>
          <w:b/>
          <w:bCs/>
        </w:rPr>
        <w:t xml:space="preserve">What is the likely impact on equality of opportunity for those affected by this policy, for each of the Section 75 equality categories? </w:t>
      </w:r>
      <w:r w:rsidRPr="001120CB">
        <w:t xml:space="preserve">Please provide </w:t>
      </w:r>
      <w:r w:rsidRPr="008C2C9A">
        <w:rPr>
          <w:u w:val="single"/>
        </w:rPr>
        <w:t>details of the likely policy impacts</w:t>
      </w:r>
      <w:r w:rsidRPr="001120CB">
        <w:t xml:space="preserve"> and </w:t>
      </w:r>
      <w:r w:rsidRPr="008C2C9A">
        <w:rPr>
          <w:u w:val="single"/>
        </w:rPr>
        <w:t>determine the level of impact</w:t>
      </w:r>
      <w:r w:rsidRPr="001120CB">
        <w:t xml:space="preserve"> for each S75 categories below i.e. either minor, major or none.</w:t>
      </w:r>
    </w:p>
    <w:p w14:paraId="4146777E" w14:textId="77777777" w:rsidR="001120CB" w:rsidRDefault="001120CB" w:rsidP="001120CB">
      <w:pPr>
        <w:pStyle w:val="DAERABodyText14pt"/>
        <w:ind w:left="720"/>
        <w:rPr>
          <w:b/>
          <w:bCs/>
        </w:rPr>
      </w:pPr>
    </w:p>
    <w:p w14:paraId="37175C2A" w14:textId="45DE04AE" w:rsidR="001120CB" w:rsidRDefault="001120CB" w:rsidP="001120CB">
      <w:pPr>
        <w:pStyle w:val="DAERABodyText14pt"/>
        <w:ind w:left="720"/>
      </w:pPr>
      <w:r w:rsidRPr="008C2C9A">
        <w:rPr>
          <w:b/>
          <w:bCs/>
        </w:rPr>
        <w:t xml:space="preserve">Details of the likely policy impacts on </w:t>
      </w:r>
      <w:r w:rsidRPr="008C2C9A">
        <w:rPr>
          <w:b/>
          <w:bCs/>
          <w:i/>
        </w:rPr>
        <w:t>Religious belief</w:t>
      </w:r>
      <w:r w:rsidRPr="00530FFE">
        <w:t>:</w:t>
      </w:r>
      <w:r>
        <w:t xml:space="preserve"> </w:t>
      </w:r>
    </w:p>
    <w:tbl>
      <w:tblPr>
        <w:tblStyle w:val="TableGrid"/>
        <w:tblW w:w="0" w:type="auto"/>
        <w:tblInd w:w="704" w:type="dxa"/>
        <w:tblLook w:val="04A0" w:firstRow="1" w:lastRow="0" w:firstColumn="1" w:lastColumn="0" w:noHBand="0" w:noVBand="1"/>
      </w:tblPr>
      <w:tblGrid>
        <w:gridCol w:w="9209"/>
      </w:tblGrid>
      <w:tr w:rsidR="008C2C9A" w14:paraId="19BF2500" w14:textId="77777777" w:rsidTr="008C2C9A">
        <w:tc>
          <w:tcPr>
            <w:tcW w:w="9209" w:type="dxa"/>
          </w:tcPr>
          <w:p w14:paraId="399EBCD6" w14:textId="70E51588" w:rsidR="008C2C9A" w:rsidRPr="00DC50B5" w:rsidRDefault="00E84BC1" w:rsidP="002A10EC">
            <w:pPr>
              <w:pStyle w:val="DAERABodyText14pt"/>
            </w:pPr>
            <w:r w:rsidRPr="00E84BC1">
              <w:t>No differential impact has been identified. The proposal is technical and environmental in nature and does not interact with or influence religious practices or access to services.</w:t>
            </w:r>
          </w:p>
        </w:tc>
      </w:tr>
    </w:tbl>
    <w:p w14:paraId="37E57F85" w14:textId="77777777" w:rsidR="008C2C9A" w:rsidRDefault="008C2C9A" w:rsidP="008C2C9A">
      <w:pPr>
        <w:pStyle w:val="DAERABodyText14pt"/>
        <w:rPr>
          <w:b/>
          <w:bCs/>
        </w:rPr>
      </w:pPr>
    </w:p>
    <w:p w14:paraId="29BE375A" w14:textId="444D4224" w:rsidR="001120CB" w:rsidRDefault="001120CB" w:rsidP="008C2C9A">
      <w:pPr>
        <w:pStyle w:val="DAERABodyText14pt"/>
        <w:ind w:left="720"/>
        <w:rPr>
          <w:b/>
          <w:bCs/>
        </w:rPr>
      </w:pPr>
      <w:r w:rsidRPr="008C2C9A">
        <w:rPr>
          <w:b/>
          <w:bCs/>
        </w:rPr>
        <w:t>What is the level of impact?</w:t>
      </w:r>
      <w:r w:rsidRPr="0096413F">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E84BC1">
        <w:rPr>
          <w:b/>
          <w:bCs/>
        </w:rPr>
        <w:fldChar w:fldCharType="begin">
          <w:ffData>
            <w:name w:val=""/>
            <w:enabled/>
            <w:calcOnExit w:val="0"/>
            <w:checkBox>
              <w:sizeAuto/>
              <w:default w:val="1"/>
            </w:checkBox>
          </w:ffData>
        </w:fldChar>
      </w:r>
      <w:r w:rsidR="00E84BC1">
        <w:rPr>
          <w:b/>
          <w:bCs/>
        </w:rPr>
        <w:instrText xml:space="preserve"> FORMCHECKBOX </w:instrText>
      </w:r>
      <w:r w:rsidR="00E84BC1">
        <w:rPr>
          <w:b/>
          <w:bCs/>
        </w:rPr>
      </w:r>
      <w:r w:rsidR="00E84BC1">
        <w:rPr>
          <w:b/>
          <w:bCs/>
        </w:rPr>
        <w:fldChar w:fldCharType="separate"/>
      </w:r>
      <w:r w:rsidR="00E84BC1">
        <w:rPr>
          <w:b/>
          <w:bCs/>
        </w:rPr>
        <w:fldChar w:fldCharType="end"/>
      </w:r>
      <w:r w:rsidR="008C2C9A">
        <w:br/>
      </w:r>
      <w:r>
        <w:t>(</w:t>
      </w:r>
      <w:r w:rsidR="008C2C9A">
        <w:t>select</w:t>
      </w:r>
      <w:r>
        <w:t xml:space="preserve"> as appropriate)</w:t>
      </w:r>
    </w:p>
    <w:p w14:paraId="16CD3016" w14:textId="77777777" w:rsidR="001120CB" w:rsidRDefault="001120CB" w:rsidP="001120CB">
      <w:pPr>
        <w:pStyle w:val="DAERABodyText14pt"/>
        <w:ind w:left="720"/>
        <w:rPr>
          <w:b/>
          <w:bCs/>
        </w:rPr>
      </w:pPr>
    </w:p>
    <w:p w14:paraId="387EF88B" w14:textId="77777777" w:rsidR="008C2C9A" w:rsidRDefault="001120CB" w:rsidP="001120CB">
      <w:pPr>
        <w:pStyle w:val="DAERABodyText14pt"/>
        <w:ind w:left="720"/>
        <w:rPr>
          <w:b/>
          <w:bCs/>
        </w:rPr>
      </w:pPr>
      <w:r w:rsidRPr="008C2C9A">
        <w:rPr>
          <w:b/>
          <w:bCs/>
        </w:rPr>
        <w:t xml:space="preserve">Details of the likely policy impacts on </w:t>
      </w:r>
      <w:r w:rsidRPr="008C2C9A">
        <w:rPr>
          <w:b/>
          <w:bCs/>
          <w:i/>
        </w:rPr>
        <w:t>Political Opinion:</w:t>
      </w:r>
      <w:r w:rsidRPr="00BB0620">
        <w:t xml:space="preserve"> </w:t>
      </w:r>
    </w:p>
    <w:tbl>
      <w:tblPr>
        <w:tblStyle w:val="TableGrid"/>
        <w:tblW w:w="0" w:type="auto"/>
        <w:tblInd w:w="704" w:type="dxa"/>
        <w:tblLook w:val="04A0" w:firstRow="1" w:lastRow="0" w:firstColumn="1" w:lastColumn="0" w:noHBand="0" w:noVBand="1"/>
      </w:tblPr>
      <w:tblGrid>
        <w:gridCol w:w="9209"/>
      </w:tblGrid>
      <w:tr w:rsidR="008C2C9A" w14:paraId="1873D196" w14:textId="77777777" w:rsidTr="002A10EC">
        <w:tc>
          <w:tcPr>
            <w:tcW w:w="9209" w:type="dxa"/>
          </w:tcPr>
          <w:p w14:paraId="7A11D05F" w14:textId="381412EA" w:rsidR="008C2C9A" w:rsidRPr="00DC50B5" w:rsidRDefault="000B6D58" w:rsidP="002A10EC">
            <w:pPr>
              <w:pStyle w:val="DAERABodyText14pt"/>
            </w:pPr>
            <w:r w:rsidRPr="000B6D58">
              <w:lastRenderedPageBreak/>
              <w:t>No differential impact identified. The policy applies consistently irrespective of political opinion and does not affect participation in civic or political life.</w:t>
            </w:r>
          </w:p>
        </w:tc>
      </w:tr>
    </w:tbl>
    <w:p w14:paraId="19C0E8F6" w14:textId="6BBC791B" w:rsidR="001120CB" w:rsidRDefault="001120CB" w:rsidP="008C2C9A">
      <w:pPr>
        <w:pStyle w:val="DAERABodyText14pt"/>
        <w:rPr>
          <w:b/>
          <w:bCs/>
        </w:rPr>
      </w:pPr>
    </w:p>
    <w:p w14:paraId="7772C015" w14:textId="675D0F86" w:rsidR="008C2C9A" w:rsidRDefault="001120CB" w:rsidP="008C2C9A">
      <w:pPr>
        <w:pStyle w:val="DAERABodyText14pt"/>
        <w:ind w:left="720"/>
        <w:rPr>
          <w:b/>
          <w:bCs/>
        </w:rPr>
      </w:pPr>
      <w:r w:rsidRPr="008C2C9A">
        <w:rPr>
          <w:b/>
          <w:bCs/>
        </w:rPr>
        <w:t>What is the level of impact?</w:t>
      </w:r>
      <w:r w:rsidRPr="0096413F">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0B6D58">
        <w:rPr>
          <w:b/>
          <w:bCs/>
        </w:rPr>
        <w:fldChar w:fldCharType="begin">
          <w:ffData>
            <w:name w:val=""/>
            <w:enabled/>
            <w:calcOnExit w:val="0"/>
            <w:checkBox>
              <w:sizeAuto/>
              <w:default w:val="1"/>
            </w:checkBox>
          </w:ffData>
        </w:fldChar>
      </w:r>
      <w:r w:rsidR="000B6D58">
        <w:rPr>
          <w:b/>
          <w:bCs/>
        </w:rPr>
        <w:instrText xml:space="preserve"> FORMCHECKBOX </w:instrText>
      </w:r>
      <w:r w:rsidR="000B6D58">
        <w:rPr>
          <w:b/>
          <w:bCs/>
        </w:rPr>
      </w:r>
      <w:r w:rsidR="000B6D58">
        <w:rPr>
          <w:b/>
          <w:bCs/>
        </w:rPr>
        <w:fldChar w:fldCharType="separate"/>
      </w:r>
      <w:r w:rsidR="000B6D58">
        <w:rPr>
          <w:b/>
          <w:bCs/>
        </w:rPr>
        <w:fldChar w:fldCharType="end"/>
      </w:r>
      <w:r w:rsidR="008C2C9A">
        <w:br/>
        <w:t>(select as appropriate)</w:t>
      </w:r>
    </w:p>
    <w:p w14:paraId="55972FBF" w14:textId="566C82B3" w:rsidR="001120CB" w:rsidRPr="008C2C9A" w:rsidRDefault="008C2C9A" w:rsidP="008C2C9A">
      <w:pPr>
        <w:pStyle w:val="DAERABodyText14pt"/>
        <w:ind w:left="720"/>
        <w:rPr>
          <w:b/>
          <w:bCs/>
        </w:rPr>
      </w:pPr>
      <w:r>
        <w:rPr>
          <w:b/>
          <w:bCs/>
        </w:rPr>
        <w:br/>
      </w:r>
      <w:r w:rsidR="001120CB" w:rsidRPr="008C2C9A">
        <w:rPr>
          <w:b/>
          <w:bCs/>
        </w:rPr>
        <w:t xml:space="preserve">Details of the likely policy impacts on </w:t>
      </w:r>
      <w:r w:rsidR="001120CB" w:rsidRPr="008C2C9A">
        <w:rPr>
          <w:b/>
          <w:bCs/>
          <w:i/>
        </w:rPr>
        <w:t>Racial Group</w:t>
      </w:r>
      <w:r w:rsidR="001120CB" w:rsidRPr="008C2C9A">
        <w:rPr>
          <w:b/>
          <w:bCs/>
        </w:rPr>
        <w:t xml:space="preserve">: </w:t>
      </w:r>
    </w:p>
    <w:tbl>
      <w:tblPr>
        <w:tblStyle w:val="TableGrid"/>
        <w:tblW w:w="0" w:type="auto"/>
        <w:tblInd w:w="704" w:type="dxa"/>
        <w:tblLook w:val="04A0" w:firstRow="1" w:lastRow="0" w:firstColumn="1" w:lastColumn="0" w:noHBand="0" w:noVBand="1"/>
      </w:tblPr>
      <w:tblGrid>
        <w:gridCol w:w="9209"/>
      </w:tblGrid>
      <w:tr w:rsidR="008C2C9A" w14:paraId="3275089C" w14:textId="77777777" w:rsidTr="002A10EC">
        <w:tc>
          <w:tcPr>
            <w:tcW w:w="9209" w:type="dxa"/>
          </w:tcPr>
          <w:p w14:paraId="351CF1CD" w14:textId="2424010E" w:rsidR="008C2C9A" w:rsidRPr="00DC50B5" w:rsidRDefault="000B6D58" w:rsidP="000B6D58">
            <w:pPr>
              <w:pStyle w:val="DAERABodyText14pt"/>
            </w:pPr>
            <w:r w:rsidRPr="000B6D58">
              <w:t>No adverse or differential impacts identified. The proposal does not create barriers to access or participation</w:t>
            </w:r>
            <w:r>
              <w:t xml:space="preserve"> from racial groups.</w:t>
            </w:r>
          </w:p>
        </w:tc>
      </w:tr>
    </w:tbl>
    <w:p w14:paraId="4ED8246C" w14:textId="77777777" w:rsidR="008C2C9A" w:rsidRDefault="008C2C9A" w:rsidP="008C2C9A">
      <w:pPr>
        <w:pStyle w:val="DAERABodyText14pt"/>
        <w:rPr>
          <w:b/>
          <w:bCs/>
        </w:rPr>
      </w:pPr>
    </w:p>
    <w:p w14:paraId="283BE7F5" w14:textId="1E4410C1" w:rsidR="001120CB" w:rsidRDefault="001120CB" w:rsidP="008C2C9A">
      <w:pPr>
        <w:pStyle w:val="DAERABodyText14pt"/>
        <w:ind w:left="720"/>
        <w:rPr>
          <w:b/>
          <w:bCs/>
        </w:rPr>
      </w:pPr>
      <w:r w:rsidRPr="00530FFE">
        <w:t>What is the level of impact?</w:t>
      </w:r>
      <w:r w:rsidRPr="0096413F">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0B6D58">
        <w:rPr>
          <w:b/>
          <w:bCs/>
        </w:rPr>
        <w:fldChar w:fldCharType="begin">
          <w:ffData>
            <w:name w:val=""/>
            <w:enabled/>
            <w:calcOnExit w:val="0"/>
            <w:checkBox>
              <w:sizeAuto/>
              <w:default w:val="1"/>
            </w:checkBox>
          </w:ffData>
        </w:fldChar>
      </w:r>
      <w:r w:rsidR="000B6D58">
        <w:rPr>
          <w:b/>
          <w:bCs/>
        </w:rPr>
        <w:instrText xml:space="preserve"> FORMCHECKBOX </w:instrText>
      </w:r>
      <w:r w:rsidR="000B6D58">
        <w:rPr>
          <w:b/>
          <w:bCs/>
        </w:rPr>
      </w:r>
      <w:r w:rsidR="000B6D58">
        <w:rPr>
          <w:b/>
          <w:bCs/>
        </w:rPr>
        <w:fldChar w:fldCharType="separate"/>
      </w:r>
      <w:r w:rsidR="000B6D58">
        <w:rPr>
          <w:b/>
          <w:bCs/>
        </w:rPr>
        <w:fldChar w:fldCharType="end"/>
      </w:r>
      <w:r w:rsidR="00632EDE">
        <w:t xml:space="preserve"> </w:t>
      </w:r>
      <w:r w:rsidR="008C2C9A">
        <w:t xml:space="preserve"> </w:t>
      </w:r>
      <w:r w:rsidR="008C2C9A">
        <w:br/>
        <w:t>(select as appropriate)</w:t>
      </w:r>
    </w:p>
    <w:p w14:paraId="4A061628" w14:textId="77777777" w:rsidR="00B26FF3" w:rsidRDefault="00B26FF3" w:rsidP="001120CB">
      <w:pPr>
        <w:pStyle w:val="DAERABodyText14pt"/>
        <w:ind w:left="720"/>
        <w:rPr>
          <w:b/>
          <w:bCs/>
        </w:rPr>
      </w:pPr>
    </w:p>
    <w:p w14:paraId="2E13F5DA" w14:textId="0B334C63" w:rsidR="001120CB" w:rsidRDefault="001120CB" w:rsidP="001120CB">
      <w:pPr>
        <w:pStyle w:val="DAERABodyText14pt"/>
        <w:ind w:left="720"/>
      </w:pPr>
      <w:r w:rsidRPr="008C2C9A">
        <w:rPr>
          <w:b/>
          <w:bCs/>
        </w:rPr>
        <w:t xml:space="preserve">Details of the likely policy impacts on </w:t>
      </w:r>
      <w:r w:rsidRPr="008C2C9A">
        <w:rPr>
          <w:b/>
          <w:bCs/>
          <w:i/>
        </w:rPr>
        <w:t>Age</w:t>
      </w:r>
      <w:r w:rsidRPr="008C2C9A">
        <w:rPr>
          <w:b/>
          <w:bCs/>
        </w:rPr>
        <w:t>:</w:t>
      </w:r>
      <w:r>
        <w:t xml:space="preserve"> </w:t>
      </w:r>
    </w:p>
    <w:tbl>
      <w:tblPr>
        <w:tblStyle w:val="TableGrid"/>
        <w:tblW w:w="0" w:type="auto"/>
        <w:tblInd w:w="704" w:type="dxa"/>
        <w:tblLook w:val="04A0" w:firstRow="1" w:lastRow="0" w:firstColumn="1" w:lastColumn="0" w:noHBand="0" w:noVBand="1"/>
      </w:tblPr>
      <w:tblGrid>
        <w:gridCol w:w="9209"/>
      </w:tblGrid>
      <w:tr w:rsidR="008C2C9A" w14:paraId="55385451" w14:textId="77777777" w:rsidTr="002A10EC">
        <w:tc>
          <w:tcPr>
            <w:tcW w:w="9209" w:type="dxa"/>
          </w:tcPr>
          <w:p w14:paraId="5184C842" w14:textId="77777777" w:rsidR="00A42E9F" w:rsidRDefault="00A42E9F" w:rsidP="00A42E9F">
            <w:pPr>
              <w:pStyle w:val="DAERABodyText14pt"/>
            </w:pPr>
            <w:r>
              <w:t xml:space="preserve">The policy introduces a requirement for Full, Associate or Chartered membership (or equivalent), which typically requires a period of professional experience. </w:t>
            </w:r>
            <w:r w:rsidRPr="00656599">
              <w:t xml:space="preserve">There is a potential for indirect </w:t>
            </w:r>
            <w:r>
              <w:t>impact</w:t>
            </w:r>
            <w:r w:rsidRPr="00656599">
              <w:t xml:space="preserve"> where younger or early-career professionals may be less likely to meet membership criteria due to the time required to gain relevant experience. While this reflects standard professional progression routes, the policy recognises the need to ensure that such requirements do not create unjustifiable barriers to entry or progression.</w:t>
            </w:r>
          </w:p>
          <w:p w14:paraId="6E036630" w14:textId="77777777" w:rsidR="00A42E9F" w:rsidRDefault="00A42E9F" w:rsidP="00A42E9F">
            <w:pPr>
              <w:pStyle w:val="DAERABodyText14pt"/>
            </w:pPr>
          </w:p>
          <w:p w14:paraId="137433F4" w14:textId="77777777" w:rsidR="00A42E9F" w:rsidRDefault="00A42E9F" w:rsidP="00A42E9F">
            <w:pPr>
              <w:pStyle w:val="DAERABodyText14pt"/>
            </w:pPr>
            <w:r>
              <w:t>This has potential to affect:</w:t>
            </w:r>
          </w:p>
          <w:p w14:paraId="6BF9DC7F" w14:textId="77777777" w:rsidR="00A42E9F" w:rsidRDefault="00A42E9F" w:rsidP="00A42E9F">
            <w:pPr>
              <w:pStyle w:val="DAERABodyText14pt"/>
              <w:numPr>
                <w:ilvl w:val="0"/>
                <w:numId w:val="29"/>
              </w:numPr>
            </w:pPr>
            <w:r>
              <w:t>Younger or early-career ecologists, who may not yet meet membership criteria</w:t>
            </w:r>
          </w:p>
          <w:p w14:paraId="6B8CF190" w14:textId="77777777" w:rsidR="00A42E9F" w:rsidRDefault="00A42E9F" w:rsidP="00A42E9F">
            <w:pPr>
              <w:pStyle w:val="DAERABodyText14pt"/>
              <w:numPr>
                <w:ilvl w:val="0"/>
                <w:numId w:val="29"/>
              </w:numPr>
            </w:pPr>
            <w:r>
              <w:t>Entry-level professionals seeking to undertake qualifying work</w:t>
            </w:r>
          </w:p>
          <w:p w14:paraId="191C2437" w14:textId="77777777" w:rsidR="00A42E9F" w:rsidRDefault="00A42E9F" w:rsidP="00A42E9F">
            <w:pPr>
              <w:pStyle w:val="DAERABodyText14pt"/>
            </w:pPr>
          </w:p>
          <w:p w14:paraId="67A6120B" w14:textId="77777777" w:rsidR="00A42E9F" w:rsidRDefault="00A42E9F" w:rsidP="00A42E9F">
            <w:pPr>
              <w:pStyle w:val="DAERABodyText14pt"/>
            </w:pPr>
            <w:r w:rsidRPr="00656599">
              <w:t>While the overall impact is expected to be limited due to existing industry norms, there remains a residual risk of disadvantage. To minimise this and support equality of opportunity, the following mitigations have been incorporated:</w:t>
            </w:r>
          </w:p>
          <w:p w14:paraId="690F1572" w14:textId="77777777" w:rsidR="00A42E9F" w:rsidRDefault="00A42E9F" w:rsidP="00A42E9F">
            <w:pPr>
              <w:pStyle w:val="DAERABodyText14pt"/>
              <w:numPr>
                <w:ilvl w:val="0"/>
                <w:numId w:val="30"/>
              </w:numPr>
            </w:pPr>
            <w:r>
              <w:t>A transition period to May 2027</w:t>
            </w:r>
          </w:p>
          <w:p w14:paraId="02B6B45F" w14:textId="77777777" w:rsidR="00A42E9F" w:rsidRDefault="00A42E9F" w:rsidP="00A42E9F">
            <w:pPr>
              <w:pStyle w:val="DAERABodyText14pt"/>
              <w:numPr>
                <w:ilvl w:val="0"/>
                <w:numId w:val="28"/>
              </w:numPr>
            </w:pPr>
            <w:r>
              <w:t>Provision for equivalent professional bodies</w:t>
            </w:r>
          </w:p>
          <w:p w14:paraId="363260F3" w14:textId="77777777" w:rsidR="00A42E9F" w:rsidRDefault="00A42E9F" w:rsidP="00A42E9F">
            <w:pPr>
              <w:pStyle w:val="DAERABodyText14pt"/>
              <w:numPr>
                <w:ilvl w:val="0"/>
                <w:numId w:val="28"/>
              </w:numPr>
            </w:pPr>
            <w:r>
              <w:t xml:space="preserve">Younger or early-career ecologists are not prevented from participating in survey effort or contributing to report writing which will allow them to develop toward attaining membership. </w:t>
            </w:r>
          </w:p>
          <w:p w14:paraId="45BE2C36" w14:textId="77777777" w:rsidR="00A42E9F" w:rsidRDefault="00A42E9F" w:rsidP="00A42E9F">
            <w:pPr>
              <w:pStyle w:val="DAERABodyText14pt"/>
            </w:pPr>
            <w:r w:rsidRPr="00656599">
              <w:t>These measures aim to remove or reduce disadvantages experienced by those who share the protected characteristic of age and to support progression within the profession.</w:t>
            </w:r>
          </w:p>
          <w:p w14:paraId="2BB2ED9C" w14:textId="77777777" w:rsidR="00A42E9F" w:rsidRDefault="00A42E9F" w:rsidP="00A42E9F">
            <w:pPr>
              <w:pStyle w:val="DAERABodyText14pt"/>
            </w:pPr>
          </w:p>
          <w:p w14:paraId="6607D30C" w14:textId="0A5232EC" w:rsidR="008C2C9A" w:rsidRPr="00DC50B5" w:rsidRDefault="00A42E9F" w:rsidP="00A42E9F">
            <w:pPr>
              <w:pStyle w:val="DAERABodyText14pt"/>
            </w:pPr>
            <w:r w:rsidRPr="00656599">
              <w:t>The impact of the policy will be monitored, including uptake and outcomes across age groups, to ensure that any unintended adverse effects are identified and addressed. This will support ongoing compliance with the Public Sector Equality Duty.</w:t>
            </w:r>
          </w:p>
        </w:tc>
      </w:tr>
    </w:tbl>
    <w:p w14:paraId="6BB91C1C" w14:textId="77777777" w:rsidR="008C2C9A" w:rsidRDefault="008C2C9A" w:rsidP="008C2C9A">
      <w:pPr>
        <w:pStyle w:val="DAERABodyText14pt"/>
        <w:rPr>
          <w:b/>
          <w:bCs/>
        </w:rPr>
      </w:pPr>
    </w:p>
    <w:p w14:paraId="4EB53CFA" w14:textId="539317CC" w:rsidR="008C2C9A" w:rsidRDefault="001120CB" w:rsidP="008C2C9A">
      <w:pPr>
        <w:pStyle w:val="DAERABodyText14pt"/>
        <w:ind w:left="720"/>
        <w:rPr>
          <w:bCs/>
        </w:rPr>
      </w:pPr>
      <w:r w:rsidRPr="00530FFE">
        <w:rPr>
          <w:b/>
          <w:bCs/>
        </w:rPr>
        <w:t>What is the level of impact</w:t>
      </w:r>
      <w:r w:rsidR="008C2C9A">
        <w:rPr>
          <w:b/>
          <w:bCs/>
        </w:rPr>
        <w:t>?</w:t>
      </w:r>
      <w:r w:rsidR="008C2C9A" w:rsidRPr="008C2C9A">
        <w:t xml:space="preserve"> </w:t>
      </w:r>
      <w:r w:rsidR="00632EDE">
        <w:rPr>
          <w:bCs/>
        </w:rPr>
        <w:t xml:space="preserve">Minor </w:t>
      </w:r>
      <w:r w:rsidR="00A42E9F">
        <w:rPr>
          <w:b/>
          <w:bCs/>
        </w:rPr>
        <w:fldChar w:fldCharType="begin">
          <w:ffData>
            <w:name w:val=""/>
            <w:enabled/>
            <w:calcOnExit w:val="0"/>
            <w:checkBox>
              <w:sizeAuto/>
              <w:default w:val="1"/>
            </w:checkBox>
          </w:ffData>
        </w:fldChar>
      </w:r>
      <w:r w:rsidR="00A42E9F">
        <w:rPr>
          <w:b/>
          <w:bCs/>
        </w:rPr>
        <w:instrText xml:space="preserve"> FORMCHECKBOX </w:instrText>
      </w:r>
      <w:r w:rsidR="00A42E9F">
        <w:rPr>
          <w:b/>
          <w:bCs/>
        </w:rPr>
      </w:r>
      <w:r w:rsidR="00A42E9F">
        <w:rPr>
          <w:b/>
          <w:bCs/>
        </w:rPr>
        <w:fldChar w:fldCharType="separate"/>
      </w:r>
      <w:r w:rsidR="00A42E9F">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A42E9F">
        <w:rPr>
          <w:b/>
          <w:bCs/>
        </w:rPr>
        <w:fldChar w:fldCharType="begin">
          <w:ffData>
            <w:name w:val=""/>
            <w:enabled/>
            <w:calcOnExit w:val="0"/>
            <w:checkBox>
              <w:sizeAuto/>
              <w:default w:val="0"/>
            </w:checkBox>
          </w:ffData>
        </w:fldChar>
      </w:r>
      <w:r w:rsidR="00A42E9F">
        <w:rPr>
          <w:b/>
          <w:bCs/>
        </w:rPr>
        <w:instrText xml:space="preserve"> FORMCHECKBOX </w:instrText>
      </w:r>
      <w:r w:rsidR="00A42E9F">
        <w:rPr>
          <w:b/>
          <w:bCs/>
        </w:rPr>
      </w:r>
      <w:r w:rsidR="00A42E9F">
        <w:rPr>
          <w:b/>
          <w:bCs/>
        </w:rPr>
        <w:fldChar w:fldCharType="separate"/>
      </w:r>
      <w:r w:rsidR="00A42E9F">
        <w:rPr>
          <w:b/>
          <w:bCs/>
        </w:rPr>
        <w:fldChar w:fldCharType="end"/>
      </w:r>
      <w:r w:rsidR="008C2C9A">
        <w:br/>
        <w:t>(select as appropriate)</w:t>
      </w:r>
    </w:p>
    <w:p w14:paraId="01336F8F" w14:textId="77777777" w:rsidR="008C2C9A" w:rsidRDefault="008C2C9A" w:rsidP="008C2C9A">
      <w:pPr>
        <w:pStyle w:val="DAERABodyText14pt"/>
        <w:ind w:left="720"/>
        <w:rPr>
          <w:bCs/>
        </w:rPr>
      </w:pPr>
      <w:r>
        <w:rPr>
          <w:b/>
          <w:bCs/>
        </w:rPr>
        <w:br/>
      </w:r>
      <w:r w:rsidR="001120CB" w:rsidRPr="00530FFE">
        <w:rPr>
          <w:b/>
          <w:bCs/>
        </w:rPr>
        <w:t xml:space="preserve">Details of the likely policy impacts on </w:t>
      </w:r>
      <w:r w:rsidR="001120CB" w:rsidRPr="00530FFE">
        <w:rPr>
          <w:b/>
          <w:bCs/>
          <w:i/>
        </w:rPr>
        <w:t>Marital Status</w:t>
      </w:r>
      <w:r w:rsidR="001120CB" w:rsidRPr="00530FFE">
        <w:rPr>
          <w:b/>
          <w:bCs/>
        </w:rPr>
        <w:t>:</w:t>
      </w:r>
      <w:r w:rsidR="001120CB" w:rsidRPr="00BB0620">
        <w:rPr>
          <w:bCs/>
        </w:rPr>
        <w:t xml:space="preserve"> </w:t>
      </w:r>
    </w:p>
    <w:tbl>
      <w:tblPr>
        <w:tblStyle w:val="TableGrid"/>
        <w:tblW w:w="0" w:type="auto"/>
        <w:tblInd w:w="704" w:type="dxa"/>
        <w:tblLook w:val="04A0" w:firstRow="1" w:lastRow="0" w:firstColumn="1" w:lastColumn="0" w:noHBand="0" w:noVBand="1"/>
      </w:tblPr>
      <w:tblGrid>
        <w:gridCol w:w="9209"/>
      </w:tblGrid>
      <w:tr w:rsidR="008C2C9A" w14:paraId="44ACB507" w14:textId="77777777" w:rsidTr="002A10EC">
        <w:tc>
          <w:tcPr>
            <w:tcW w:w="9209" w:type="dxa"/>
          </w:tcPr>
          <w:p w14:paraId="2D4B8150" w14:textId="37942A20" w:rsidR="008C2C9A" w:rsidRPr="00DC50B5" w:rsidRDefault="00FB29D1" w:rsidP="002A10EC">
            <w:pPr>
              <w:pStyle w:val="DAERABodyText14pt"/>
            </w:pPr>
            <w:r w:rsidRPr="00FB29D1">
              <w:t>No differential impact identified. The proposal does not affect individuals differently based on marital status.</w:t>
            </w:r>
          </w:p>
        </w:tc>
      </w:tr>
    </w:tbl>
    <w:p w14:paraId="30A9A027" w14:textId="77777777" w:rsidR="008C2C9A" w:rsidRDefault="008C2C9A" w:rsidP="008C2C9A">
      <w:pPr>
        <w:pStyle w:val="DAERABodyText14pt"/>
        <w:rPr>
          <w:b/>
          <w:bCs/>
        </w:rPr>
      </w:pPr>
    </w:p>
    <w:p w14:paraId="2EAE267B" w14:textId="2851B4A1" w:rsidR="008C2C9A" w:rsidRDefault="001120CB" w:rsidP="008C2C9A">
      <w:pPr>
        <w:pStyle w:val="DAERABodyText14pt"/>
        <w:ind w:left="720"/>
      </w:pPr>
      <w:r w:rsidRPr="00530FFE">
        <w:rPr>
          <w:b/>
          <w:bCs/>
        </w:rPr>
        <w:t>What is the level of impact?</w:t>
      </w:r>
      <w:r w:rsidRPr="0096413F">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FB29D1">
        <w:rPr>
          <w:b/>
          <w:bCs/>
        </w:rPr>
        <w:fldChar w:fldCharType="begin">
          <w:ffData>
            <w:name w:val=""/>
            <w:enabled/>
            <w:calcOnExit w:val="0"/>
            <w:checkBox>
              <w:sizeAuto/>
              <w:default w:val="1"/>
            </w:checkBox>
          </w:ffData>
        </w:fldChar>
      </w:r>
      <w:r w:rsidR="00FB29D1">
        <w:rPr>
          <w:b/>
          <w:bCs/>
        </w:rPr>
        <w:instrText xml:space="preserve"> FORMCHECKBOX </w:instrText>
      </w:r>
      <w:r w:rsidR="00FB29D1">
        <w:rPr>
          <w:b/>
          <w:bCs/>
        </w:rPr>
      </w:r>
      <w:r w:rsidR="00FB29D1">
        <w:rPr>
          <w:b/>
          <w:bCs/>
        </w:rPr>
        <w:fldChar w:fldCharType="separate"/>
      </w:r>
      <w:r w:rsidR="00FB29D1">
        <w:rPr>
          <w:b/>
          <w:bCs/>
        </w:rPr>
        <w:fldChar w:fldCharType="end"/>
      </w:r>
      <w:r w:rsidR="008C2C9A">
        <w:br/>
        <w:t>(select as appropriate)</w:t>
      </w:r>
    </w:p>
    <w:p w14:paraId="42153ADC" w14:textId="77777777" w:rsidR="008C2C9A" w:rsidRDefault="008C2C9A" w:rsidP="008C2C9A">
      <w:pPr>
        <w:pStyle w:val="DAERABodyText14pt"/>
        <w:ind w:left="720"/>
        <w:rPr>
          <w:bCs/>
        </w:rPr>
      </w:pPr>
      <w:r>
        <w:rPr>
          <w:b/>
          <w:bCs/>
        </w:rPr>
        <w:lastRenderedPageBreak/>
        <w:br/>
      </w:r>
      <w:r w:rsidR="001120CB" w:rsidRPr="00530FFE">
        <w:rPr>
          <w:b/>
          <w:bCs/>
        </w:rPr>
        <w:t xml:space="preserve">Details of the likely policy impacts on </w:t>
      </w:r>
      <w:r w:rsidR="001120CB" w:rsidRPr="00530FFE">
        <w:rPr>
          <w:b/>
          <w:bCs/>
          <w:i/>
        </w:rPr>
        <w:t>Sexual Orientation</w:t>
      </w:r>
      <w:r w:rsidR="001120CB" w:rsidRPr="00530FFE">
        <w:rPr>
          <w:b/>
          <w:bCs/>
        </w:rPr>
        <w:t>:</w:t>
      </w:r>
      <w:r w:rsidR="001120CB">
        <w:rPr>
          <w:b/>
          <w:bCs/>
        </w:rPr>
        <w:t xml:space="preserve"> </w:t>
      </w:r>
    </w:p>
    <w:tbl>
      <w:tblPr>
        <w:tblStyle w:val="TableGrid"/>
        <w:tblW w:w="0" w:type="auto"/>
        <w:tblInd w:w="704" w:type="dxa"/>
        <w:tblLook w:val="04A0" w:firstRow="1" w:lastRow="0" w:firstColumn="1" w:lastColumn="0" w:noHBand="0" w:noVBand="1"/>
      </w:tblPr>
      <w:tblGrid>
        <w:gridCol w:w="9209"/>
      </w:tblGrid>
      <w:tr w:rsidR="008C2C9A" w14:paraId="1EDE0428" w14:textId="77777777" w:rsidTr="002A10EC">
        <w:tc>
          <w:tcPr>
            <w:tcW w:w="9209" w:type="dxa"/>
          </w:tcPr>
          <w:p w14:paraId="437FF4C5" w14:textId="22F2ED7E" w:rsidR="008C2C9A" w:rsidRPr="00DC50B5" w:rsidRDefault="00FB29D1" w:rsidP="002A10EC">
            <w:pPr>
              <w:pStyle w:val="DAERABodyText14pt"/>
            </w:pPr>
            <w:r w:rsidRPr="00FB29D1">
              <w:t>No differential impact identified. The proposal is neutral in its application</w:t>
            </w:r>
            <w:r>
              <w:t xml:space="preserve"> to sexual orientation.</w:t>
            </w:r>
          </w:p>
        </w:tc>
      </w:tr>
    </w:tbl>
    <w:p w14:paraId="46523D29" w14:textId="77777777" w:rsidR="008C2C9A" w:rsidRDefault="008C2C9A" w:rsidP="008C2C9A">
      <w:pPr>
        <w:pStyle w:val="DAERABodyText14pt"/>
        <w:rPr>
          <w:b/>
          <w:bCs/>
        </w:rPr>
      </w:pPr>
    </w:p>
    <w:p w14:paraId="03255064" w14:textId="22C7CD32" w:rsidR="008C2C9A" w:rsidRDefault="001120CB" w:rsidP="008C2C9A">
      <w:pPr>
        <w:pStyle w:val="DAERABodyText14pt"/>
        <w:ind w:left="720"/>
        <w:rPr>
          <w:bCs/>
        </w:rPr>
      </w:pPr>
      <w:r w:rsidRPr="00530FFE">
        <w:rPr>
          <w:b/>
          <w:bCs/>
        </w:rPr>
        <w:t>What is the level of impact</w:t>
      </w:r>
      <w:r w:rsidR="008C2C9A" w:rsidRPr="008C2C9A">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FB29D1">
        <w:rPr>
          <w:b/>
          <w:bCs/>
        </w:rPr>
        <w:fldChar w:fldCharType="begin">
          <w:ffData>
            <w:name w:val=""/>
            <w:enabled/>
            <w:calcOnExit w:val="0"/>
            <w:checkBox>
              <w:sizeAuto/>
              <w:default w:val="1"/>
            </w:checkBox>
          </w:ffData>
        </w:fldChar>
      </w:r>
      <w:r w:rsidR="00FB29D1">
        <w:rPr>
          <w:b/>
          <w:bCs/>
        </w:rPr>
        <w:instrText xml:space="preserve"> FORMCHECKBOX </w:instrText>
      </w:r>
      <w:r w:rsidR="00FB29D1">
        <w:rPr>
          <w:b/>
          <w:bCs/>
        </w:rPr>
      </w:r>
      <w:r w:rsidR="00FB29D1">
        <w:rPr>
          <w:b/>
          <w:bCs/>
        </w:rPr>
        <w:fldChar w:fldCharType="separate"/>
      </w:r>
      <w:r w:rsidR="00FB29D1">
        <w:rPr>
          <w:b/>
          <w:bCs/>
        </w:rPr>
        <w:fldChar w:fldCharType="end"/>
      </w:r>
      <w:r w:rsidR="008C2C9A">
        <w:br/>
        <w:t>(select as appropriate)</w:t>
      </w:r>
    </w:p>
    <w:p w14:paraId="110A53E4" w14:textId="77777777" w:rsidR="008C2C9A" w:rsidRDefault="008C2C9A" w:rsidP="008C2C9A">
      <w:pPr>
        <w:pStyle w:val="DAERABodyText14pt"/>
        <w:ind w:left="720"/>
        <w:rPr>
          <w:bCs/>
        </w:rPr>
      </w:pPr>
      <w:r>
        <w:rPr>
          <w:b/>
          <w:bCs/>
        </w:rPr>
        <w:br/>
      </w:r>
      <w:r w:rsidR="001120CB" w:rsidRPr="00530FFE">
        <w:rPr>
          <w:b/>
          <w:bCs/>
        </w:rPr>
        <w:t xml:space="preserve">Details of the likely policy impacts on </w:t>
      </w:r>
      <w:r w:rsidR="001120CB" w:rsidRPr="00530FFE">
        <w:rPr>
          <w:b/>
          <w:bCs/>
          <w:i/>
        </w:rPr>
        <w:t>Men and Women</w:t>
      </w:r>
      <w:r w:rsidR="001120CB" w:rsidRPr="00530FFE">
        <w:rPr>
          <w:b/>
          <w:bCs/>
        </w:rPr>
        <w:t>:</w:t>
      </w:r>
      <w:r w:rsidR="001120CB">
        <w:rPr>
          <w:bCs/>
        </w:rPr>
        <w:t xml:space="preserve"> </w:t>
      </w:r>
    </w:p>
    <w:tbl>
      <w:tblPr>
        <w:tblStyle w:val="TableGrid"/>
        <w:tblW w:w="0" w:type="auto"/>
        <w:tblInd w:w="704" w:type="dxa"/>
        <w:tblLook w:val="04A0" w:firstRow="1" w:lastRow="0" w:firstColumn="1" w:lastColumn="0" w:noHBand="0" w:noVBand="1"/>
      </w:tblPr>
      <w:tblGrid>
        <w:gridCol w:w="9209"/>
      </w:tblGrid>
      <w:tr w:rsidR="008C2C9A" w14:paraId="5E022CAB" w14:textId="77777777" w:rsidTr="002A10EC">
        <w:tc>
          <w:tcPr>
            <w:tcW w:w="9209" w:type="dxa"/>
          </w:tcPr>
          <w:p w14:paraId="544108F9" w14:textId="541F9E4B" w:rsidR="008C2C9A" w:rsidRPr="00DC50B5" w:rsidRDefault="00FB29D1" w:rsidP="002A10EC">
            <w:pPr>
              <w:pStyle w:val="DAERABodyText14pt"/>
            </w:pPr>
            <w:r w:rsidRPr="00FB29D1">
              <w:t>No differential impact identified. The proposal does not affect access, participation or outcomes differently for men or women.</w:t>
            </w:r>
          </w:p>
        </w:tc>
      </w:tr>
    </w:tbl>
    <w:p w14:paraId="147891C3" w14:textId="77777777" w:rsidR="008C2C9A" w:rsidRDefault="008C2C9A" w:rsidP="008C2C9A">
      <w:pPr>
        <w:pStyle w:val="DAERABodyText14pt"/>
        <w:rPr>
          <w:b/>
          <w:bCs/>
        </w:rPr>
      </w:pPr>
    </w:p>
    <w:p w14:paraId="49AFA3F2" w14:textId="18E5BA18" w:rsidR="001120CB" w:rsidRPr="0096413F" w:rsidRDefault="001120CB" w:rsidP="008C2C9A">
      <w:pPr>
        <w:pStyle w:val="DAERABodyText14pt"/>
        <w:ind w:left="720"/>
        <w:rPr>
          <w:bCs/>
        </w:rPr>
      </w:pPr>
      <w:r w:rsidRPr="00530FFE">
        <w:rPr>
          <w:b/>
          <w:bCs/>
        </w:rPr>
        <w:t>What is the level of impact?</w:t>
      </w:r>
      <w:r w:rsidRPr="0096413F">
        <w:rPr>
          <w:bCs/>
        </w:rPr>
        <w:t xml:space="preserve"> </w:t>
      </w:r>
      <w:r>
        <w:rPr>
          <w:bCs/>
        </w:rPr>
        <w:t xml:space="preserve"> </w:t>
      </w:r>
      <w:r w:rsidR="00632EDE">
        <w:rPr>
          <w:bCs/>
        </w:rPr>
        <w:t xml:space="preserve">Minor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632EDE">
        <w:rPr>
          <w:b/>
          <w:bCs/>
        </w:rPr>
        <w:t xml:space="preserve"> </w:t>
      </w:r>
      <w:r w:rsidR="008C2C9A">
        <w:t>M</w:t>
      </w:r>
      <w:r w:rsidR="008C2C9A" w:rsidRPr="00390DDC">
        <w:t>ajor</w:t>
      </w:r>
      <w:r w:rsidR="008C2C9A">
        <w:t xml:space="preserve">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632EDE">
        <w:rPr>
          <w:b/>
          <w:bCs/>
        </w:rPr>
        <w:t xml:space="preserve"> </w:t>
      </w:r>
      <w:r w:rsidR="008C2C9A">
        <w:t>N</w:t>
      </w:r>
      <w:r w:rsidR="008C2C9A" w:rsidRPr="00390DDC">
        <w:t>one</w:t>
      </w:r>
      <w:r w:rsidR="008C2C9A">
        <w:t xml:space="preserve"> </w:t>
      </w:r>
      <w:r w:rsidR="00FB29D1">
        <w:rPr>
          <w:b/>
          <w:bCs/>
        </w:rPr>
        <w:fldChar w:fldCharType="begin">
          <w:ffData>
            <w:name w:val=""/>
            <w:enabled/>
            <w:calcOnExit w:val="0"/>
            <w:checkBox>
              <w:sizeAuto/>
              <w:default w:val="1"/>
            </w:checkBox>
          </w:ffData>
        </w:fldChar>
      </w:r>
      <w:r w:rsidR="00FB29D1">
        <w:rPr>
          <w:b/>
          <w:bCs/>
        </w:rPr>
        <w:instrText xml:space="preserve"> FORMCHECKBOX </w:instrText>
      </w:r>
      <w:r w:rsidR="00FB29D1">
        <w:rPr>
          <w:b/>
          <w:bCs/>
        </w:rPr>
      </w:r>
      <w:r w:rsidR="00FB29D1">
        <w:rPr>
          <w:b/>
          <w:bCs/>
        </w:rPr>
        <w:fldChar w:fldCharType="separate"/>
      </w:r>
      <w:r w:rsidR="00FB29D1">
        <w:rPr>
          <w:b/>
          <w:bCs/>
        </w:rPr>
        <w:fldChar w:fldCharType="end"/>
      </w:r>
      <w:r w:rsidR="008C2C9A">
        <w:t xml:space="preserve"> </w:t>
      </w:r>
      <w:r w:rsidR="008C2C9A">
        <w:br/>
        <w:t>(select as appropriate)</w:t>
      </w:r>
    </w:p>
    <w:p w14:paraId="7231617D" w14:textId="77777777" w:rsidR="001120CB" w:rsidRDefault="001120CB" w:rsidP="008C2C9A">
      <w:pPr>
        <w:pStyle w:val="DAERABodyText14pt"/>
        <w:rPr>
          <w:bCs/>
        </w:rPr>
      </w:pPr>
    </w:p>
    <w:p w14:paraId="256AB312" w14:textId="77777777" w:rsidR="008C2C9A" w:rsidRDefault="001120CB" w:rsidP="008C2C9A">
      <w:pPr>
        <w:pStyle w:val="DAERABodyText14pt"/>
        <w:ind w:firstLine="720"/>
        <w:rPr>
          <w:bCs/>
        </w:rPr>
      </w:pPr>
      <w:r w:rsidRPr="00530FFE">
        <w:rPr>
          <w:b/>
          <w:bCs/>
        </w:rPr>
        <w:t xml:space="preserve">Details of the likely policy impacts on </w:t>
      </w:r>
      <w:r w:rsidRPr="00530FFE">
        <w:rPr>
          <w:b/>
          <w:bCs/>
          <w:i/>
        </w:rPr>
        <w:t>Disability</w:t>
      </w:r>
      <w:r w:rsidRPr="00530F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8C2C9A" w14:paraId="71B90A71" w14:textId="77777777" w:rsidTr="002A10EC">
        <w:tc>
          <w:tcPr>
            <w:tcW w:w="9209" w:type="dxa"/>
          </w:tcPr>
          <w:p w14:paraId="712CBFA2" w14:textId="77777777" w:rsidR="008C2C9A" w:rsidRDefault="00B26FF3" w:rsidP="00B26FF3">
            <w:pPr>
              <w:pStyle w:val="DAERABodyText14pt"/>
            </w:pPr>
            <w:r w:rsidRPr="00B26FF3">
              <w:t>The policy change is unlikely to prevent a disabled ecologist from undertaking the role of lead surveyor and/or report author.  Professional bodies have strategies in place and are actively promoting diversity and inclusion.  For example, CIEEM have a 5-year plan and joined the Diverse Sustainability Initiative to work with like-minded organisations in promoting diverse and inclusive environmental professions.  It is recognised that professional bodies have different routes to achieving full, associate or chartered membership.</w:t>
            </w:r>
          </w:p>
          <w:p w14:paraId="09648E70" w14:textId="53E35F01" w:rsidR="00D915D6" w:rsidRPr="00DC50B5" w:rsidRDefault="00D915D6" w:rsidP="00B26FF3">
            <w:pPr>
              <w:pStyle w:val="DAERABodyText14pt"/>
            </w:pPr>
            <w:r>
              <w:t>For example, t</w:t>
            </w:r>
            <w:r w:rsidRPr="00D915D6">
              <w:t xml:space="preserve">he </w:t>
            </w:r>
            <w:r>
              <w:t xml:space="preserve">2021 CIEEM Equality, diversity and inclusion survey </w:t>
            </w:r>
            <w:r w:rsidRPr="00D915D6">
              <w:t>was completed by 745 members, representing 12.5% of current membership</w:t>
            </w:r>
            <w:r>
              <w:t>; o</w:t>
            </w:r>
            <w:r w:rsidRPr="00D915D6">
              <w:t>f the respondents that answered th</w:t>
            </w:r>
            <w:r>
              <w:t>e Disability</w:t>
            </w:r>
            <w:r w:rsidRPr="00D915D6">
              <w:t xml:space="preserve"> question, 7.5% did consider that they have a disability</w:t>
            </w:r>
            <w:r>
              <w:t>.</w:t>
            </w:r>
          </w:p>
        </w:tc>
      </w:tr>
    </w:tbl>
    <w:p w14:paraId="62D29440" w14:textId="77777777" w:rsidR="008C2C9A" w:rsidRDefault="008C2C9A" w:rsidP="008C2C9A">
      <w:pPr>
        <w:pStyle w:val="DAERABodyText14pt"/>
        <w:rPr>
          <w:b/>
          <w:bCs/>
        </w:rPr>
      </w:pPr>
    </w:p>
    <w:p w14:paraId="0AFF9309" w14:textId="531F5087" w:rsidR="00FB29D1" w:rsidRDefault="001120CB" w:rsidP="00FB29D1">
      <w:pPr>
        <w:pStyle w:val="DAERABodyText14pt"/>
        <w:ind w:left="720"/>
        <w:rPr>
          <w:bCs/>
        </w:rPr>
      </w:pPr>
      <w:r w:rsidRPr="00530FFE">
        <w:rPr>
          <w:b/>
          <w:bCs/>
        </w:rPr>
        <w:lastRenderedPageBreak/>
        <w:t>What is the level of impact?</w:t>
      </w:r>
      <w:r w:rsidRPr="0096413F">
        <w:rPr>
          <w:bCs/>
        </w:rPr>
        <w:t xml:space="preserve"> </w:t>
      </w:r>
      <w:r>
        <w:rPr>
          <w:bCs/>
        </w:rPr>
        <w:t xml:space="preserve"> </w:t>
      </w:r>
      <w:r w:rsidR="00632EDE">
        <w:rPr>
          <w:bCs/>
        </w:rPr>
        <w:t xml:space="preserve">Minor </w:t>
      </w:r>
      <w:r w:rsidR="00D915D6">
        <w:rPr>
          <w:b/>
          <w:bCs/>
        </w:rPr>
        <w:fldChar w:fldCharType="begin">
          <w:ffData>
            <w:name w:val=""/>
            <w:enabled/>
            <w:calcOnExit w:val="0"/>
            <w:checkBox>
              <w:sizeAuto/>
              <w:default w:val="0"/>
            </w:checkBox>
          </w:ffData>
        </w:fldChar>
      </w:r>
      <w:r w:rsidR="00D915D6">
        <w:rPr>
          <w:b/>
          <w:bCs/>
        </w:rPr>
        <w:instrText xml:space="preserve"> FORMCHECKBOX </w:instrText>
      </w:r>
      <w:r w:rsidR="00D915D6">
        <w:rPr>
          <w:b/>
          <w:bCs/>
        </w:rPr>
      </w:r>
      <w:r w:rsidR="00D915D6">
        <w:rPr>
          <w:b/>
          <w:bCs/>
        </w:rPr>
        <w:fldChar w:fldCharType="separate"/>
      </w:r>
      <w:r w:rsidR="00D915D6">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D915D6">
        <w:rPr>
          <w:b/>
          <w:bCs/>
        </w:rPr>
        <w:fldChar w:fldCharType="begin">
          <w:ffData>
            <w:name w:val=""/>
            <w:enabled/>
            <w:calcOnExit w:val="0"/>
            <w:checkBox>
              <w:sizeAuto/>
              <w:default w:val="1"/>
            </w:checkBox>
          </w:ffData>
        </w:fldChar>
      </w:r>
      <w:r w:rsidR="00D915D6">
        <w:rPr>
          <w:b/>
          <w:bCs/>
        </w:rPr>
        <w:instrText xml:space="preserve"> FORMCHECKBOX </w:instrText>
      </w:r>
      <w:r w:rsidR="00D915D6">
        <w:rPr>
          <w:b/>
          <w:bCs/>
        </w:rPr>
      </w:r>
      <w:r w:rsidR="00D915D6">
        <w:rPr>
          <w:b/>
          <w:bCs/>
        </w:rPr>
        <w:fldChar w:fldCharType="separate"/>
      </w:r>
      <w:r w:rsidR="00D915D6">
        <w:rPr>
          <w:b/>
          <w:bCs/>
        </w:rPr>
        <w:fldChar w:fldCharType="end"/>
      </w:r>
      <w:r w:rsidR="008C2C9A">
        <w:br/>
        <w:t>(select as appropriate)</w:t>
      </w:r>
    </w:p>
    <w:p w14:paraId="44FC1D96" w14:textId="1C01C56C" w:rsidR="008C2C9A" w:rsidRPr="00DD62F3" w:rsidRDefault="008C2C9A" w:rsidP="00FB29D1">
      <w:pPr>
        <w:pStyle w:val="DAERABodyText14pt"/>
        <w:ind w:left="720"/>
        <w:rPr>
          <w:bCs/>
        </w:rPr>
      </w:pPr>
      <w:r>
        <w:rPr>
          <w:b/>
          <w:bCs/>
        </w:rPr>
        <w:br/>
      </w:r>
      <w:r w:rsidR="001120CB" w:rsidRPr="00530FFE">
        <w:rPr>
          <w:b/>
          <w:bCs/>
        </w:rPr>
        <w:t xml:space="preserve">Details of the likely policy impacts on </w:t>
      </w:r>
      <w:r w:rsidR="001120CB" w:rsidRPr="00530FFE">
        <w:rPr>
          <w:b/>
          <w:bCs/>
          <w:i/>
        </w:rPr>
        <w:t>Dependants</w:t>
      </w:r>
      <w:r w:rsidR="001120CB" w:rsidRPr="00530FFE">
        <w:rPr>
          <w:b/>
          <w:bCs/>
        </w:rPr>
        <w:t>:</w:t>
      </w:r>
      <w:r w:rsidR="001120CB">
        <w:rPr>
          <w:b/>
          <w:bCs/>
        </w:rPr>
        <w:t xml:space="preserve"> </w:t>
      </w:r>
    </w:p>
    <w:tbl>
      <w:tblPr>
        <w:tblStyle w:val="TableGrid"/>
        <w:tblW w:w="0" w:type="auto"/>
        <w:tblInd w:w="704" w:type="dxa"/>
        <w:tblLook w:val="04A0" w:firstRow="1" w:lastRow="0" w:firstColumn="1" w:lastColumn="0" w:noHBand="0" w:noVBand="1"/>
      </w:tblPr>
      <w:tblGrid>
        <w:gridCol w:w="9209"/>
      </w:tblGrid>
      <w:tr w:rsidR="008C2C9A" w14:paraId="24F669B7" w14:textId="77777777" w:rsidTr="002A10EC">
        <w:tc>
          <w:tcPr>
            <w:tcW w:w="9209" w:type="dxa"/>
          </w:tcPr>
          <w:p w14:paraId="1707E55A" w14:textId="09B868BC" w:rsidR="008C2C9A" w:rsidRPr="00DC50B5" w:rsidRDefault="00FB29D1" w:rsidP="002A10EC">
            <w:pPr>
              <w:pStyle w:val="DAERABodyText14pt"/>
            </w:pPr>
            <w:r w:rsidRPr="00FB29D1">
              <w:t>No differential impact identified. The proposal does not affect those with caring responsibilities differently from others.</w:t>
            </w:r>
          </w:p>
        </w:tc>
      </w:tr>
    </w:tbl>
    <w:p w14:paraId="1C4257EA" w14:textId="77777777" w:rsidR="008C2C9A" w:rsidRDefault="008C2C9A" w:rsidP="008C2C9A">
      <w:pPr>
        <w:pStyle w:val="DAERABodyText14pt"/>
        <w:rPr>
          <w:b/>
          <w:bCs/>
        </w:rPr>
      </w:pPr>
    </w:p>
    <w:p w14:paraId="6C9256A8" w14:textId="3A15E8D2" w:rsidR="001120CB" w:rsidRDefault="001120CB" w:rsidP="008C2C9A">
      <w:pPr>
        <w:pStyle w:val="DAERABodyText14pt"/>
        <w:ind w:left="720"/>
      </w:pPr>
      <w:r w:rsidRPr="00530FFE">
        <w:rPr>
          <w:b/>
          <w:bCs/>
        </w:rPr>
        <w:t>What is the level of impact?</w:t>
      </w:r>
      <w:r w:rsidRPr="0096413F">
        <w:rPr>
          <w:bCs/>
        </w:rPr>
        <w:t xml:space="preserve">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8C2C9A">
        <w:t>M</w:t>
      </w:r>
      <w:r w:rsidR="008C2C9A" w:rsidRPr="00390DDC">
        <w:t>ajor</w:t>
      </w:r>
      <w:r w:rsidR="008C2C9A">
        <w:t xml:space="preserve">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8C2C9A">
        <w:t>N</w:t>
      </w:r>
      <w:r w:rsidR="008C2C9A" w:rsidRPr="00390DDC">
        <w:t>one</w:t>
      </w:r>
      <w:r w:rsidR="008C2C9A">
        <w:t xml:space="preserve"> </w:t>
      </w:r>
      <w:r w:rsidR="00FB29D1">
        <w:rPr>
          <w:b/>
          <w:bCs/>
        </w:rPr>
        <w:fldChar w:fldCharType="begin">
          <w:ffData>
            <w:name w:val=""/>
            <w:enabled/>
            <w:calcOnExit w:val="0"/>
            <w:checkBox>
              <w:sizeAuto/>
              <w:default w:val="1"/>
            </w:checkBox>
          </w:ffData>
        </w:fldChar>
      </w:r>
      <w:r w:rsidR="00FB29D1">
        <w:rPr>
          <w:b/>
          <w:bCs/>
        </w:rPr>
        <w:instrText xml:space="preserve"> FORMCHECKBOX </w:instrText>
      </w:r>
      <w:r w:rsidR="00FB29D1">
        <w:rPr>
          <w:b/>
          <w:bCs/>
        </w:rPr>
      </w:r>
      <w:r w:rsidR="00FB29D1">
        <w:rPr>
          <w:b/>
          <w:bCs/>
        </w:rPr>
        <w:fldChar w:fldCharType="separate"/>
      </w:r>
      <w:r w:rsidR="00FB29D1">
        <w:rPr>
          <w:b/>
          <w:bCs/>
        </w:rPr>
        <w:fldChar w:fldCharType="end"/>
      </w:r>
      <w:r w:rsidR="008C2C9A">
        <w:t xml:space="preserve"> </w:t>
      </w:r>
      <w:r w:rsidR="008C2C9A">
        <w:br/>
        <w:t>(select as appropriate)</w:t>
      </w:r>
    </w:p>
    <w:p w14:paraId="451366D0" w14:textId="77777777" w:rsidR="001120CB" w:rsidRDefault="001120CB" w:rsidP="008C2C9A">
      <w:pPr>
        <w:pStyle w:val="DAERABodyText14pt"/>
      </w:pPr>
    </w:p>
    <w:p w14:paraId="67F4C00A" w14:textId="77777777" w:rsidR="008C2C9A" w:rsidRDefault="001120CB">
      <w:pPr>
        <w:pStyle w:val="DAERABodyText14pt"/>
        <w:numPr>
          <w:ilvl w:val="0"/>
          <w:numId w:val="8"/>
        </w:numPr>
        <w:rPr>
          <w:b/>
          <w:bCs/>
        </w:rPr>
      </w:pPr>
      <w:r w:rsidRPr="00C82DA4">
        <w:rPr>
          <w:b/>
          <w:bCs/>
        </w:rPr>
        <w:t>Are there opportunities to better promote equality of opportunity for people within th</w:t>
      </w:r>
      <w:r w:rsidRPr="008C67A9">
        <w:rPr>
          <w:b/>
          <w:bCs/>
        </w:rPr>
        <w:t>e Section 75 equalities categories?</w:t>
      </w:r>
      <w:r>
        <w:rPr>
          <w:b/>
          <w:bCs/>
        </w:rPr>
        <w:t xml:space="preserve"> </w:t>
      </w:r>
    </w:p>
    <w:p w14:paraId="3F2B111A" w14:textId="296A6591" w:rsidR="00AA040F" w:rsidRDefault="008C2C9A" w:rsidP="00AA040F">
      <w:pPr>
        <w:pStyle w:val="DAERABodyText14pt"/>
        <w:ind w:left="720"/>
        <w:rPr>
          <w:b/>
          <w:bCs/>
        </w:rPr>
      </w:pPr>
      <w:r>
        <w:rPr>
          <w:b/>
          <w:bCs/>
        </w:rPr>
        <w:fldChar w:fldCharType="begin">
          <w:ffData>
            <w:name w:val="Check1"/>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r>
        <w:rPr>
          <w:b/>
          <w:bCs/>
        </w:rPr>
        <w:t xml:space="preserve"> </w:t>
      </w:r>
      <w:r w:rsidR="001120CB" w:rsidRPr="00127EA5">
        <w:rPr>
          <w:bCs/>
        </w:rPr>
        <w:t>Yes</w:t>
      </w:r>
      <w:r>
        <w:rPr>
          <w:bCs/>
        </w:rPr>
        <w:t xml:space="preserve"> </w:t>
      </w:r>
      <w:r>
        <w:rPr>
          <w:bCs/>
        </w:rPr>
        <w:tab/>
      </w:r>
      <w:r w:rsidR="00130F69">
        <w:rPr>
          <w:b/>
          <w:bCs/>
        </w:rPr>
        <w:fldChar w:fldCharType="begin">
          <w:ffData>
            <w:name w:val=""/>
            <w:enabled/>
            <w:calcOnExit w:val="0"/>
            <w:checkBox>
              <w:sizeAuto/>
              <w:default w:val="1"/>
            </w:checkBox>
          </w:ffData>
        </w:fldChar>
      </w:r>
      <w:r w:rsidR="00130F69">
        <w:rPr>
          <w:b/>
          <w:bCs/>
        </w:rPr>
        <w:instrText xml:space="preserve"> FORMCHECKBOX </w:instrText>
      </w:r>
      <w:r w:rsidR="00130F69">
        <w:rPr>
          <w:b/>
          <w:bCs/>
        </w:rPr>
      </w:r>
      <w:r w:rsidR="00130F69">
        <w:rPr>
          <w:b/>
          <w:bCs/>
        </w:rPr>
        <w:fldChar w:fldCharType="separate"/>
      </w:r>
      <w:r w:rsidR="00130F69">
        <w:rPr>
          <w:b/>
          <w:bCs/>
        </w:rPr>
        <w:fldChar w:fldCharType="end"/>
      </w:r>
      <w:r>
        <w:rPr>
          <w:b/>
          <w:bCs/>
        </w:rPr>
        <w:t xml:space="preserve"> </w:t>
      </w:r>
      <w:r w:rsidR="001120CB" w:rsidRPr="00127EA5">
        <w:rPr>
          <w:bCs/>
        </w:rPr>
        <w:t>No</w:t>
      </w:r>
      <w:r w:rsidR="001120CB">
        <w:rPr>
          <w:bCs/>
        </w:rPr>
        <w:t xml:space="preserve"> </w:t>
      </w:r>
      <w:r w:rsidR="001120CB" w:rsidRPr="00002A49">
        <w:t>(</w:t>
      </w:r>
      <w:r>
        <w:t>select</w:t>
      </w:r>
      <w:r w:rsidR="001120CB" w:rsidRPr="00002A49">
        <w:t xml:space="preserve"> as appropriate)</w:t>
      </w:r>
    </w:p>
    <w:p w14:paraId="5A3CF811" w14:textId="465C4D15" w:rsidR="001120CB" w:rsidRDefault="00AA040F" w:rsidP="00AA040F">
      <w:pPr>
        <w:pStyle w:val="DAERABodyText14pt"/>
        <w:ind w:left="720"/>
        <w:rPr>
          <w:b/>
          <w:bCs/>
        </w:rPr>
      </w:pPr>
      <w:r>
        <w:rPr>
          <w:b/>
          <w:bCs/>
        </w:rPr>
        <w:br/>
      </w:r>
      <w:r w:rsidR="001120CB" w:rsidRPr="00C82DA4">
        <w:rPr>
          <w:bCs/>
        </w:rPr>
        <w:t>Detail opportunities of how this policy could promote equality of opportunity for people within</w:t>
      </w:r>
      <w:r w:rsidR="001120CB">
        <w:rPr>
          <w:bCs/>
        </w:rPr>
        <w:t xml:space="preserve"> each of the Section 75 Categories below</w:t>
      </w:r>
      <w:r w:rsidR="001120CB" w:rsidRPr="00C82DA4">
        <w:rPr>
          <w:bCs/>
        </w:rPr>
        <w:t>:</w:t>
      </w:r>
      <w:r>
        <w:rPr>
          <w:b/>
          <w:bCs/>
        </w:rPr>
        <w:br/>
      </w:r>
      <w:r>
        <w:rPr>
          <w:b/>
          <w:bCs/>
        </w:rPr>
        <w:br/>
      </w:r>
      <w:r w:rsidR="001120CB" w:rsidRPr="00625F15">
        <w:rPr>
          <w:b/>
          <w:bCs/>
          <w:i/>
          <w:u w:val="single"/>
        </w:rPr>
        <w:t>Religious Belief</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23BB1941" w14:textId="77777777" w:rsidTr="002A10EC">
        <w:tc>
          <w:tcPr>
            <w:tcW w:w="9209" w:type="dxa"/>
          </w:tcPr>
          <w:p w14:paraId="3CB9172E" w14:textId="4E031216" w:rsidR="00AA040F" w:rsidRPr="00DC50B5" w:rsidRDefault="00130F69" w:rsidP="002A10EC">
            <w:pPr>
              <w:pStyle w:val="DAERABodyText14pt"/>
            </w:pPr>
            <w:r>
              <w:t>(insert text here)</w:t>
            </w:r>
          </w:p>
        </w:tc>
      </w:tr>
    </w:tbl>
    <w:p w14:paraId="17EFF96D" w14:textId="1DB20E05" w:rsidR="001120CB" w:rsidRPr="00625F15" w:rsidRDefault="00AA040F" w:rsidP="00AA040F">
      <w:pPr>
        <w:pStyle w:val="DAERABodyText14pt"/>
        <w:ind w:left="720"/>
        <w:rPr>
          <w:b/>
          <w:bCs/>
          <w:u w:val="single"/>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346D1548" w14:textId="77777777" w:rsidTr="002A10EC">
        <w:tc>
          <w:tcPr>
            <w:tcW w:w="9209" w:type="dxa"/>
          </w:tcPr>
          <w:p w14:paraId="63C91665" w14:textId="6BB3C59E" w:rsidR="00AA040F" w:rsidRPr="00DC50B5" w:rsidRDefault="00130F69" w:rsidP="002A10EC">
            <w:pPr>
              <w:pStyle w:val="DAERABodyText14pt"/>
            </w:pPr>
            <w:r w:rsidRPr="00130F69">
              <w:t>The policy change is technical in nature, relating to professional standards for ecological surveyors and report authors. It does not influence access to services, eligibility, or participation for individuals or groups within Section 75 categories. As such, no specific opportunities to promote equality of opportunity have been identified.</w:t>
            </w:r>
          </w:p>
        </w:tc>
      </w:tr>
    </w:tbl>
    <w:p w14:paraId="634B3E31" w14:textId="5005549F" w:rsidR="001120CB" w:rsidRPr="00AA040F" w:rsidRDefault="00AA040F" w:rsidP="00AA040F">
      <w:pPr>
        <w:pStyle w:val="DAERABodyText14pt"/>
        <w:ind w:left="720"/>
        <w:rPr>
          <w:b/>
          <w:bCs/>
          <w:u w:val="single"/>
        </w:rPr>
      </w:pPr>
      <w:r>
        <w:rPr>
          <w:b/>
          <w:bCs/>
        </w:rPr>
        <w:br/>
      </w:r>
      <w:r w:rsidR="001120CB" w:rsidRPr="00625F15">
        <w:rPr>
          <w:b/>
          <w:bCs/>
          <w:i/>
          <w:u w:val="single"/>
        </w:rPr>
        <w:t>Political Opinion</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5965E676" w14:textId="77777777" w:rsidTr="002A10EC">
        <w:tc>
          <w:tcPr>
            <w:tcW w:w="9209" w:type="dxa"/>
          </w:tcPr>
          <w:p w14:paraId="778C38A4" w14:textId="4AF5AD38" w:rsidR="00AA040F" w:rsidRPr="00DC50B5" w:rsidRDefault="00130F69" w:rsidP="002A10EC">
            <w:pPr>
              <w:pStyle w:val="DAERABodyText14pt"/>
            </w:pPr>
            <w:r>
              <w:lastRenderedPageBreak/>
              <w:t>(insert text here)</w:t>
            </w:r>
          </w:p>
        </w:tc>
      </w:tr>
    </w:tbl>
    <w:p w14:paraId="1D41633D" w14:textId="029DF6AC" w:rsidR="001120CB" w:rsidRDefault="00AA040F" w:rsidP="00AA040F">
      <w:pPr>
        <w:pStyle w:val="DAERABodyText14pt"/>
        <w:ind w:left="720"/>
        <w:rPr>
          <w:b/>
          <w:bCs/>
        </w:rPr>
      </w:pPr>
      <w:r>
        <w:rPr>
          <w:b/>
          <w:bCs/>
        </w:rPr>
        <w:br/>
      </w:r>
      <w:r w:rsidR="001120CB" w:rsidRPr="00625F15">
        <w:rPr>
          <w:b/>
          <w:bCs/>
        </w:rPr>
        <w:t>If No, provide reasons</w:t>
      </w:r>
      <w:r w:rsidR="001120CB">
        <w:rPr>
          <w:b/>
          <w:bCs/>
        </w:rPr>
        <w:t>:</w:t>
      </w:r>
    </w:p>
    <w:tbl>
      <w:tblPr>
        <w:tblStyle w:val="TableGrid"/>
        <w:tblW w:w="0" w:type="auto"/>
        <w:tblInd w:w="704" w:type="dxa"/>
        <w:tblLook w:val="04A0" w:firstRow="1" w:lastRow="0" w:firstColumn="1" w:lastColumn="0" w:noHBand="0" w:noVBand="1"/>
      </w:tblPr>
      <w:tblGrid>
        <w:gridCol w:w="9209"/>
      </w:tblGrid>
      <w:tr w:rsidR="00AA040F" w14:paraId="75F282A2" w14:textId="77777777" w:rsidTr="002A10EC">
        <w:tc>
          <w:tcPr>
            <w:tcW w:w="9209" w:type="dxa"/>
          </w:tcPr>
          <w:p w14:paraId="6F71A5CC" w14:textId="4992A687" w:rsidR="00AA040F" w:rsidRPr="00DC50B5" w:rsidRDefault="00130F69" w:rsidP="002A10EC">
            <w:pPr>
              <w:pStyle w:val="DAERABodyText14pt"/>
            </w:pPr>
            <w:r w:rsidRPr="00130F69">
              <w:t>The policy change is technical in nature, relating to professional standards for ecological surveyors and report authors. It does not influence access to services, eligibility, or participation for individuals or groups within Section 75 categories. As such, no specific opportunities to promote equality of opportunity have been identified.</w:t>
            </w:r>
          </w:p>
        </w:tc>
      </w:tr>
    </w:tbl>
    <w:p w14:paraId="06165B25" w14:textId="37E4E8A9" w:rsidR="001120CB" w:rsidRDefault="00AA040F" w:rsidP="00AA040F">
      <w:pPr>
        <w:pStyle w:val="DAERABodyText14pt"/>
        <w:ind w:left="720"/>
        <w:rPr>
          <w:b/>
          <w:bCs/>
        </w:rPr>
      </w:pPr>
      <w:r>
        <w:rPr>
          <w:b/>
          <w:bCs/>
          <w:i/>
          <w:u w:val="single"/>
        </w:rPr>
        <w:br/>
      </w:r>
      <w:r w:rsidR="001120CB" w:rsidRPr="00625F15">
        <w:rPr>
          <w:b/>
          <w:bCs/>
          <w:i/>
          <w:u w:val="single"/>
        </w:rPr>
        <w:t>Racial Group</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7961C89D" w14:textId="77777777" w:rsidTr="002A10EC">
        <w:tc>
          <w:tcPr>
            <w:tcW w:w="9209" w:type="dxa"/>
          </w:tcPr>
          <w:p w14:paraId="00D4A8F1" w14:textId="6EF1BD3D" w:rsidR="00AA040F" w:rsidRPr="00DC50B5" w:rsidRDefault="00130F69" w:rsidP="002A10EC">
            <w:pPr>
              <w:pStyle w:val="DAERABodyText14pt"/>
            </w:pPr>
            <w:r>
              <w:t>(insert text here)</w:t>
            </w:r>
          </w:p>
        </w:tc>
      </w:tr>
    </w:tbl>
    <w:p w14:paraId="6B35B6FF" w14:textId="77777777" w:rsidR="00AA040F" w:rsidRDefault="00AA040F" w:rsidP="00AA040F">
      <w:pPr>
        <w:pStyle w:val="DAERABodyText14pt"/>
        <w:ind w:left="720"/>
        <w:rPr>
          <w:b/>
          <w:bCs/>
        </w:rPr>
      </w:pPr>
    </w:p>
    <w:p w14:paraId="621B6EF8" w14:textId="206559E0" w:rsidR="001120CB" w:rsidRDefault="001120CB" w:rsidP="00AA040F">
      <w:pPr>
        <w:pStyle w:val="DAERABodyText14pt"/>
        <w:ind w:left="720"/>
        <w:rPr>
          <w:b/>
          <w:bCs/>
        </w:rPr>
      </w:pPr>
      <w:r w:rsidRPr="00625F15">
        <w:rPr>
          <w:b/>
          <w:bCs/>
        </w:rPr>
        <w:t>If No, provide reasons</w:t>
      </w:r>
      <w:r>
        <w:rPr>
          <w:b/>
          <w:bCs/>
        </w:rPr>
        <w:t>:</w:t>
      </w:r>
    </w:p>
    <w:tbl>
      <w:tblPr>
        <w:tblStyle w:val="TableGrid"/>
        <w:tblW w:w="0" w:type="auto"/>
        <w:tblInd w:w="704" w:type="dxa"/>
        <w:tblLook w:val="04A0" w:firstRow="1" w:lastRow="0" w:firstColumn="1" w:lastColumn="0" w:noHBand="0" w:noVBand="1"/>
      </w:tblPr>
      <w:tblGrid>
        <w:gridCol w:w="9209"/>
      </w:tblGrid>
      <w:tr w:rsidR="00AA040F" w14:paraId="50EB4C1B" w14:textId="77777777" w:rsidTr="002A10EC">
        <w:tc>
          <w:tcPr>
            <w:tcW w:w="9209" w:type="dxa"/>
          </w:tcPr>
          <w:p w14:paraId="58124B9B" w14:textId="23D023AC" w:rsidR="00AA040F" w:rsidRPr="00DC50B5" w:rsidRDefault="00130F69" w:rsidP="002A10EC">
            <w:pPr>
              <w:pStyle w:val="DAERABodyText14pt"/>
            </w:pPr>
            <w:r w:rsidRPr="00130F69">
              <w:t>The policy change is technical in nature, relating to professional standards for ecological surveyors and report authors. It does not influence access to services, eligibility, or participation for individuals or groups within Section 75 categories. As such, no specific opportunities to promote equality of opportunity have been identified.</w:t>
            </w:r>
          </w:p>
        </w:tc>
      </w:tr>
    </w:tbl>
    <w:p w14:paraId="36BCF5C9" w14:textId="647B01FC" w:rsidR="001120CB" w:rsidRDefault="00AA040F" w:rsidP="00AA040F">
      <w:pPr>
        <w:pStyle w:val="DAERABodyText14pt"/>
        <w:ind w:left="720"/>
        <w:rPr>
          <w:b/>
          <w:bCs/>
        </w:rPr>
      </w:pPr>
      <w:r>
        <w:rPr>
          <w:b/>
          <w:bCs/>
        </w:rPr>
        <w:br/>
      </w:r>
      <w:r w:rsidR="001120CB" w:rsidRPr="00625F15">
        <w:rPr>
          <w:b/>
          <w:bCs/>
          <w:i/>
          <w:u w:val="single"/>
        </w:rPr>
        <w:t>Age</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12C8C8B8" w14:textId="77777777" w:rsidTr="002A10EC">
        <w:tc>
          <w:tcPr>
            <w:tcW w:w="9209" w:type="dxa"/>
          </w:tcPr>
          <w:p w14:paraId="1AD5AFDF" w14:textId="307761DA" w:rsidR="00AA040F" w:rsidRPr="00DC50B5" w:rsidRDefault="00130F69" w:rsidP="002A10EC">
            <w:pPr>
              <w:pStyle w:val="DAERABodyText14pt"/>
            </w:pPr>
            <w:r>
              <w:t>(insert text here)</w:t>
            </w:r>
          </w:p>
        </w:tc>
      </w:tr>
    </w:tbl>
    <w:p w14:paraId="2F4B16BA" w14:textId="77777777" w:rsidR="00AA040F" w:rsidRDefault="00AA040F" w:rsidP="00AA040F">
      <w:pPr>
        <w:pStyle w:val="DAERABodyText14pt"/>
        <w:ind w:left="720"/>
        <w:rPr>
          <w:b/>
          <w:bCs/>
        </w:rPr>
      </w:pPr>
    </w:p>
    <w:p w14:paraId="66A4710C" w14:textId="627B4D23" w:rsidR="001120CB" w:rsidRDefault="001120CB" w:rsidP="00AA040F">
      <w:pPr>
        <w:pStyle w:val="DAERABodyText14pt"/>
        <w:ind w:left="720"/>
        <w:rPr>
          <w:b/>
          <w:bCs/>
        </w:rPr>
      </w:pPr>
      <w:r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02C7D22B" w14:textId="77777777" w:rsidTr="002A10EC">
        <w:tc>
          <w:tcPr>
            <w:tcW w:w="9209" w:type="dxa"/>
          </w:tcPr>
          <w:p w14:paraId="6BF7215D" w14:textId="51F79A58" w:rsidR="00AA040F" w:rsidRPr="00DC50B5" w:rsidRDefault="00130F69" w:rsidP="002A10EC">
            <w:pPr>
              <w:pStyle w:val="DAERABodyText14pt"/>
            </w:pPr>
            <w:r w:rsidRPr="00130F69">
              <w:t>The policy change is technical in nature, relating to professional standards for ecological surveyors and report authors. It does not influence access to services, eligibility, or participation for individuals or groups within Section 75 categories. As such, no specific opportunities to promote equality of opportunity have been identified.</w:t>
            </w:r>
          </w:p>
        </w:tc>
      </w:tr>
    </w:tbl>
    <w:p w14:paraId="6ECD210F" w14:textId="2A123389" w:rsidR="001120CB" w:rsidRDefault="00AA040F" w:rsidP="00AA040F">
      <w:pPr>
        <w:pStyle w:val="DAERABodyText14pt"/>
        <w:ind w:left="720"/>
        <w:rPr>
          <w:b/>
          <w:bCs/>
        </w:rPr>
      </w:pPr>
      <w:r>
        <w:rPr>
          <w:b/>
          <w:bCs/>
        </w:rPr>
        <w:lastRenderedPageBreak/>
        <w:br/>
      </w:r>
      <w:r w:rsidR="001120CB" w:rsidRPr="00625F15">
        <w:rPr>
          <w:b/>
          <w:bCs/>
          <w:i/>
          <w:u w:val="single"/>
        </w:rPr>
        <w:t>Marital Status</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3B3D76D0" w14:textId="77777777" w:rsidTr="002A10EC">
        <w:tc>
          <w:tcPr>
            <w:tcW w:w="9209" w:type="dxa"/>
          </w:tcPr>
          <w:p w14:paraId="19826A87" w14:textId="28611BE1" w:rsidR="00AA040F" w:rsidRPr="00DC50B5" w:rsidRDefault="00130F69" w:rsidP="002A10EC">
            <w:pPr>
              <w:pStyle w:val="DAERABodyText14pt"/>
            </w:pPr>
            <w:r>
              <w:t>(insert text here)</w:t>
            </w:r>
          </w:p>
        </w:tc>
      </w:tr>
    </w:tbl>
    <w:p w14:paraId="656852EA" w14:textId="7079D51D"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34272236" w14:textId="77777777" w:rsidTr="002A10EC">
        <w:tc>
          <w:tcPr>
            <w:tcW w:w="9209" w:type="dxa"/>
          </w:tcPr>
          <w:p w14:paraId="54D2C046" w14:textId="48418EE9" w:rsidR="00AA040F" w:rsidRPr="00DC50B5" w:rsidRDefault="00130F69" w:rsidP="002A10EC">
            <w:pPr>
              <w:pStyle w:val="DAERABodyText14pt"/>
            </w:pPr>
            <w:r w:rsidRPr="00130F69">
              <w:t>The policy change is technical in nature, relating to professional standards for ecological surveyors and report authors. It does not influence access to services, eligibility, or participation for individuals or groups within Section 75 categories. As such, no specific opportunities to promote equality of opportunity have been identified.</w:t>
            </w:r>
          </w:p>
        </w:tc>
      </w:tr>
    </w:tbl>
    <w:p w14:paraId="275B6584" w14:textId="3E572716" w:rsidR="001120CB" w:rsidRDefault="00AA040F" w:rsidP="00AA040F">
      <w:pPr>
        <w:pStyle w:val="DAERABodyText14pt"/>
        <w:ind w:left="720"/>
        <w:rPr>
          <w:b/>
          <w:bCs/>
        </w:rPr>
      </w:pPr>
      <w:r>
        <w:rPr>
          <w:b/>
          <w:bCs/>
        </w:rPr>
        <w:br/>
      </w:r>
      <w:r w:rsidR="001120CB" w:rsidRPr="00625F15">
        <w:rPr>
          <w:b/>
          <w:bCs/>
          <w:i/>
          <w:u w:val="single"/>
        </w:rPr>
        <w:t>Sexual Orientation</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4B3AF489" w14:textId="77777777" w:rsidTr="002A10EC">
        <w:tc>
          <w:tcPr>
            <w:tcW w:w="9209" w:type="dxa"/>
          </w:tcPr>
          <w:p w14:paraId="7ADB5438" w14:textId="77777777" w:rsidR="00AA040F" w:rsidRPr="00DC50B5" w:rsidRDefault="00AA040F" w:rsidP="002A10EC">
            <w:pPr>
              <w:pStyle w:val="DAERABodyText14pt"/>
            </w:pPr>
            <w:r>
              <w:t>(insert text here)</w:t>
            </w:r>
          </w:p>
        </w:tc>
      </w:tr>
    </w:tbl>
    <w:p w14:paraId="67F122D1" w14:textId="0D3D8D2D"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779FD989" w14:textId="77777777" w:rsidTr="002A10EC">
        <w:tc>
          <w:tcPr>
            <w:tcW w:w="9209" w:type="dxa"/>
          </w:tcPr>
          <w:p w14:paraId="275EB704" w14:textId="58F84A27" w:rsidR="00AA040F" w:rsidRPr="00DC50B5" w:rsidRDefault="00130F69" w:rsidP="002A10EC">
            <w:pPr>
              <w:pStyle w:val="DAERABodyText14pt"/>
            </w:pPr>
            <w:r w:rsidRPr="00130F69">
              <w:t>The policy change is technical in nature, relating to professional standards for ecological surveyors and report authors. It does not influence access to services, eligibility, or participation for individuals or groups within Section 75 categories. As such, no specific opportunities to promote equality of opportunity have been identified.</w:t>
            </w:r>
          </w:p>
        </w:tc>
      </w:tr>
    </w:tbl>
    <w:p w14:paraId="2D25DAAB" w14:textId="35D119BB" w:rsidR="001120CB" w:rsidRDefault="00AA040F" w:rsidP="00AA040F">
      <w:pPr>
        <w:pStyle w:val="DAERABodyText14pt"/>
        <w:ind w:left="720"/>
        <w:rPr>
          <w:b/>
          <w:bCs/>
        </w:rPr>
      </w:pPr>
      <w:r>
        <w:rPr>
          <w:b/>
          <w:bCs/>
          <w:i/>
          <w:u w:val="single"/>
        </w:rPr>
        <w:br/>
      </w:r>
      <w:r w:rsidR="001120CB" w:rsidRPr="00625F15">
        <w:rPr>
          <w:b/>
          <w:bCs/>
          <w:i/>
          <w:u w:val="single"/>
        </w:rPr>
        <w:t>Men and Women generally</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36350A07" w14:textId="77777777" w:rsidTr="002A10EC">
        <w:tc>
          <w:tcPr>
            <w:tcW w:w="9209" w:type="dxa"/>
          </w:tcPr>
          <w:p w14:paraId="3E0A8FA2" w14:textId="77777777" w:rsidR="00AA040F" w:rsidRPr="00DC50B5" w:rsidRDefault="00AA040F" w:rsidP="002A10EC">
            <w:pPr>
              <w:pStyle w:val="DAERABodyText14pt"/>
            </w:pPr>
            <w:r>
              <w:t>(insert text here)</w:t>
            </w:r>
          </w:p>
        </w:tc>
      </w:tr>
    </w:tbl>
    <w:p w14:paraId="5EBB74EF" w14:textId="77777777" w:rsidR="00AA040F" w:rsidRDefault="00AA040F" w:rsidP="00AA040F">
      <w:pPr>
        <w:pStyle w:val="DAERABodyText14pt"/>
        <w:ind w:left="720"/>
        <w:rPr>
          <w:b/>
          <w:bCs/>
        </w:rPr>
      </w:pPr>
    </w:p>
    <w:p w14:paraId="15398E6F" w14:textId="4C29129A" w:rsidR="001120CB" w:rsidRDefault="001120CB" w:rsidP="00AA040F">
      <w:pPr>
        <w:pStyle w:val="DAERABodyText14pt"/>
        <w:ind w:left="720"/>
        <w:rPr>
          <w:b/>
          <w:bCs/>
        </w:rPr>
      </w:pPr>
      <w:r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1E5300C7" w14:textId="77777777" w:rsidTr="002A10EC">
        <w:tc>
          <w:tcPr>
            <w:tcW w:w="9209" w:type="dxa"/>
          </w:tcPr>
          <w:p w14:paraId="4EC2B2D2" w14:textId="62AEA67D" w:rsidR="00AA040F" w:rsidRPr="00DC50B5" w:rsidRDefault="00130F69" w:rsidP="002A10EC">
            <w:pPr>
              <w:pStyle w:val="DAERABodyText14pt"/>
            </w:pPr>
            <w:r w:rsidRPr="00130F69">
              <w:t xml:space="preserve">The policy change is technical in nature, relating to professional standards for ecological surveyors and report authors. It does not influence access to services, eligibility, or participation for individuals or </w:t>
            </w:r>
            <w:r w:rsidRPr="00130F69">
              <w:lastRenderedPageBreak/>
              <w:t>groups within Section 75 categories. As such, no specific opportunities to promote equality of opportunity have been identified.</w:t>
            </w:r>
          </w:p>
        </w:tc>
      </w:tr>
    </w:tbl>
    <w:p w14:paraId="440B915B" w14:textId="17D039A6" w:rsidR="001120CB" w:rsidRDefault="00AA040F" w:rsidP="00AA040F">
      <w:pPr>
        <w:pStyle w:val="DAERABodyText14pt"/>
        <w:ind w:left="720"/>
        <w:rPr>
          <w:b/>
          <w:bCs/>
        </w:rPr>
      </w:pPr>
      <w:r>
        <w:rPr>
          <w:b/>
          <w:bCs/>
        </w:rPr>
        <w:lastRenderedPageBreak/>
        <w:br/>
      </w:r>
      <w:r w:rsidR="001120CB" w:rsidRPr="00625F15">
        <w:rPr>
          <w:b/>
          <w:bCs/>
          <w:i/>
          <w:u w:val="single"/>
        </w:rPr>
        <w:t>Disability</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33D24E6C" w14:textId="77777777" w:rsidTr="002A10EC">
        <w:tc>
          <w:tcPr>
            <w:tcW w:w="9209" w:type="dxa"/>
          </w:tcPr>
          <w:p w14:paraId="5A56178C" w14:textId="77777777" w:rsidR="00AA040F" w:rsidRPr="00DC50B5" w:rsidRDefault="00AA040F" w:rsidP="002A10EC">
            <w:pPr>
              <w:pStyle w:val="DAERABodyText14pt"/>
            </w:pPr>
            <w:r>
              <w:t>(insert text here)</w:t>
            </w:r>
          </w:p>
        </w:tc>
      </w:tr>
    </w:tbl>
    <w:p w14:paraId="43B2EEFE" w14:textId="671D8ACD"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5273DCBD" w14:textId="77777777" w:rsidTr="002A10EC">
        <w:tc>
          <w:tcPr>
            <w:tcW w:w="9209" w:type="dxa"/>
          </w:tcPr>
          <w:p w14:paraId="7A8B70D0" w14:textId="6E473E4B" w:rsidR="00AA040F" w:rsidRPr="00DC50B5" w:rsidRDefault="00130F69" w:rsidP="002A10EC">
            <w:pPr>
              <w:pStyle w:val="DAERABodyText14pt"/>
            </w:pPr>
            <w:r w:rsidRPr="00130F69">
              <w:t>The policy change is technical in nature, relating to professional standards for ecological surveyors and report authors. It does not influence access to services, eligibility, or participation for individuals or groups within Section 75 categories. As such, no specific opportunities to promote equality of opportunity have been identified.</w:t>
            </w:r>
          </w:p>
        </w:tc>
      </w:tr>
    </w:tbl>
    <w:p w14:paraId="28555D6E" w14:textId="00DB2E59" w:rsidR="001120CB" w:rsidRDefault="00AA040F" w:rsidP="00AA040F">
      <w:pPr>
        <w:pStyle w:val="DAERABodyText14pt"/>
        <w:ind w:left="720"/>
        <w:rPr>
          <w:b/>
          <w:bCs/>
        </w:rPr>
      </w:pPr>
      <w:r>
        <w:rPr>
          <w:b/>
          <w:bCs/>
        </w:rPr>
        <w:br/>
      </w:r>
      <w:r w:rsidR="001120CB" w:rsidRPr="00625F15">
        <w:rPr>
          <w:b/>
          <w:bCs/>
          <w:i/>
          <w:u w:val="single"/>
        </w:rPr>
        <w:t>Dependants</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7A4F2C7A" w14:textId="77777777" w:rsidTr="002A10EC">
        <w:tc>
          <w:tcPr>
            <w:tcW w:w="9209" w:type="dxa"/>
          </w:tcPr>
          <w:p w14:paraId="186BCAC8" w14:textId="77777777" w:rsidR="00AA040F" w:rsidRPr="00DC50B5" w:rsidRDefault="00AA040F" w:rsidP="002A10EC">
            <w:pPr>
              <w:pStyle w:val="DAERABodyText14pt"/>
            </w:pPr>
            <w:r>
              <w:t>(insert text here)</w:t>
            </w:r>
          </w:p>
        </w:tc>
      </w:tr>
    </w:tbl>
    <w:p w14:paraId="24052E7B" w14:textId="6619455C"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0728BF5D" w14:textId="77777777" w:rsidTr="002A10EC">
        <w:tc>
          <w:tcPr>
            <w:tcW w:w="9209" w:type="dxa"/>
          </w:tcPr>
          <w:p w14:paraId="711D2BDD" w14:textId="7D0620A4" w:rsidR="00AA040F" w:rsidRPr="00DC50B5" w:rsidRDefault="00130F69" w:rsidP="002A10EC">
            <w:pPr>
              <w:pStyle w:val="DAERABodyText14pt"/>
            </w:pPr>
            <w:r w:rsidRPr="00130F69">
              <w:t>The policy change is technical in nature, relating to professional standards for ecological surveyors and report authors. It does not influence access to services, eligibility, or participation for individuals or groups within Section 75 categories. As such, no specific opportunities to promote equality of opportunity have been identified.</w:t>
            </w:r>
          </w:p>
        </w:tc>
      </w:tr>
    </w:tbl>
    <w:p w14:paraId="06772084" w14:textId="0759B1F0" w:rsidR="00AA040F" w:rsidRPr="00625F15" w:rsidRDefault="00AA040F" w:rsidP="00130F69">
      <w:pPr>
        <w:pStyle w:val="DAERABodyText14pt"/>
        <w:ind w:left="720"/>
        <w:rPr>
          <w:b/>
          <w:bCs/>
        </w:rPr>
      </w:pPr>
    </w:p>
    <w:p w14:paraId="19DCC804" w14:textId="7F7FB8B1" w:rsidR="001120CB" w:rsidRPr="00AA040F" w:rsidRDefault="001120CB">
      <w:pPr>
        <w:pStyle w:val="DAERABodyText14pt"/>
        <w:numPr>
          <w:ilvl w:val="0"/>
          <w:numId w:val="8"/>
        </w:numPr>
      </w:pPr>
      <w:r w:rsidRPr="008779A1">
        <w:rPr>
          <w:b/>
          <w:bCs/>
        </w:rPr>
        <w:t xml:space="preserve">To what extent is the policy likely to impact on good relations between people of different religious belief, political opinion </w:t>
      </w:r>
      <w:r>
        <w:rPr>
          <w:b/>
          <w:bCs/>
        </w:rPr>
        <w:t xml:space="preserve">or racial group? </w:t>
      </w:r>
      <w:r w:rsidR="00AA040F">
        <w:br/>
      </w:r>
      <w:r w:rsidR="00AA040F">
        <w:br/>
      </w:r>
      <w:r w:rsidRPr="00AA040F">
        <w:rPr>
          <w:bCs/>
        </w:rPr>
        <w:t xml:space="preserve">Please provide </w:t>
      </w:r>
      <w:r w:rsidRPr="00AA040F">
        <w:rPr>
          <w:bCs/>
          <w:u w:val="single"/>
        </w:rPr>
        <w:t xml:space="preserve">details of the likely policy impact </w:t>
      </w:r>
      <w:r w:rsidRPr="00AA040F">
        <w:rPr>
          <w:bCs/>
        </w:rPr>
        <w:t xml:space="preserve">and </w:t>
      </w:r>
      <w:r w:rsidRPr="00AA040F">
        <w:rPr>
          <w:bCs/>
          <w:u w:val="single"/>
        </w:rPr>
        <w:t xml:space="preserve">determine the level of impact </w:t>
      </w:r>
      <w:r w:rsidRPr="00AA040F">
        <w:rPr>
          <w:bCs/>
        </w:rPr>
        <w:t>for each of the categories below i.e. either minor, major or none.</w:t>
      </w:r>
    </w:p>
    <w:p w14:paraId="377CBAFA" w14:textId="77777777" w:rsidR="00130F69" w:rsidRDefault="00130F69" w:rsidP="00A74B0D">
      <w:pPr>
        <w:pStyle w:val="DAERABodyText14pt"/>
        <w:rPr>
          <w:b/>
          <w:bCs/>
        </w:rPr>
      </w:pPr>
    </w:p>
    <w:p w14:paraId="4DDAADA6" w14:textId="72BF7F1F" w:rsidR="00AA040F" w:rsidRDefault="001120CB" w:rsidP="00AA040F">
      <w:pPr>
        <w:pStyle w:val="DAERABodyText14pt"/>
        <w:ind w:firstLine="720"/>
        <w:rPr>
          <w:bCs/>
        </w:rPr>
      </w:pPr>
      <w:r w:rsidRPr="008925FE">
        <w:rPr>
          <w:b/>
          <w:bCs/>
        </w:rPr>
        <w:t xml:space="preserve">Details of the likely policy impacts on </w:t>
      </w:r>
      <w:r w:rsidRPr="008925FE">
        <w:rPr>
          <w:b/>
          <w:bCs/>
          <w:i/>
        </w:rPr>
        <w:t>Religious belief</w:t>
      </w:r>
      <w:r w:rsidRPr="008925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AA040F" w14:paraId="36DC2378" w14:textId="77777777" w:rsidTr="002A10EC">
        <w:tc>
          <w:tcPr>
            <w:tcW w:w="9209" w:type="dxa"/>
          </w:tcPr>
          <w:p w14:paraId="59449384" w14:textId="5752365E" w:rsidR="00AA040F" w:rsidRPr="00DC50B5" w:rsidRDefault="00130F69" w:rsidP="002A10EC">
            <w:pPr>
              <w:pStyle w:val="DAERABodyText14pt"/>
            </w:pPr>
            <w:r w:rsidRPr="00130F69">
              <w:t>No impact identified. The policy is technical in nature and does not influence interactions or relationships between individuals or groups of differing religious belief.</w:t>
            </w:r>
          </w:p>
        </w:tc>
      </w:tr>
    </w:tbl>
    <w:p w14:paraId="21A1EEFC" w14:textId="2FD8A6B6" w:rsidR="001120CB" w:rsidRDefault="00AA040F" w:rsidP="00AA040F">
      <w:pPr>
        <w:pStyle w:val="DAERABodyText14pt"/>
        <w:ind w:left="720"/>
        <w:rPr>
          <w:b/>
          <w:bCs/>
        </w:rPr>
      </w:pPr>
      <w:r>
        <w:rPr>
          <w:b/>
          <w:bCs/>
        </w:rPr>
        <w:br/>
      </w:r>
      <w:r w:rsidR="001120CB" w:rsidRPr="008925FE">
        <w:rPr>
          <w:b/>
          <w:bCs/>
        </w:rPr>
        <w:t>What is the level of impact?</w:t>
      </w:r>
      <w:r w:rsidR="001120CB" w:rsidRPr="0096413F">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130F69">
        <w:rPr>
          <w:b/>
          <w:bCs/>
        </w:rPr>
        <w:fldChar w:fldCharType="begin">
          <w:ffData>
            <w:name w:val=""/>
            <w:enabled/>
            <w:calcOnExit w:val="0"/>
            <w:checkBox>
              <w:sizeAuto/>
              <w:default w:val="1"/>
            </w:checkBox>
          </w:ffData>
        </w:fldChar>
      </w:r>
      <w:r w:rsidR="00130F69">
        <w:rPr>
          <w:b/>
          <w:bCs/>
        </w:rPr>
        <w:instrText xml:space="preserve"> FORMCHECKBOX </w:instrText>
      </w:r>
      <w:r w:rsidR="00130F69">
        <w:rPr>
          <w:b/>
          <w:bCs/>
        </w:rPr>
      </w:r>
      <w:r w:rsidR="00130F69">
        <w:rPr>
          <w:b/>
          <w:bCs/>
        </w:rPr>
        <w:fldChar w:fldCharType="separate"/>
      </w:r>
      <w:r w:rsidR="00130F69">
        <w:rPr>
          <w:b/>
          <w:bCs/>
        </w:rPr>
        <w:fldChar w:fldCharType="end"/>
      </w:r>
    </w:p>
    <w:p w14:paraId="065F1F33" w14:textId="0A3C9264" w:rsidR="00632EDE" w:rsidRPr="00AA040F" w:rsidRDefault="00632EDE" w:rsidP="00AA040F">
      <w:pPr>
        <w:pStyle w:val="DAERABodyText14pt"/>
        <w:ind w:left="720"/>
        <w:rPr>
          <w:bCs/>
        </w:rPr>
      </w:pPr>
      <w:r w:rsidRPr="00002A49">
        <w:t>(</w:t>
      </w:r>
      <w:r>
        <w:t>select</w:t>
      </w:r>
      <w:r w:rsidRPr="00002A49">
        <w:t xml:space="preserve"> as appropriate)</w:t>
      </w:r>
    </w:p>
    <w:p w14:paraId="5C5A0885" w14:textId="77777777" w:rsidR="001120CB" w:rsidRDefault="001120CB" w:rsidP="008C2C9A">
      <w:pPr>
        <w:pStyle w:val="DAERABodyText14pt"/>
        <w:rPr>
          <w:bCs/>
        </w:rPr>
      </w:pPr>
    </w:p>
    <w:p w14:paraId="2903DD86" w14:textId="77777777" w:rsidR="00AA040F" w:rsidRDefault="001120CB" w:rsidP="00AA040F">
      <w:pPr>
        <w:pStyle w:val="DAERABodyText14pt"/>
        <w:ind w:firstLine="720"/>
        <w:rPr>
          <w:bCs/>
        </w:rPr>
      </w:pPr>
      <w:r w:rsidRPr="008925FE">
        <w:rPr>
          <w:b/>
          <w:bCs/>
        </w:rPr>
        <w:t xml:space="preserve">Details of the likely policy impacts on </w:t>
      </w:r>
      <w:r w:rsidRPr="008925FE">
        <w:rPr>
          <w:b/>
          <w:bCs/>
          <w:i/>
        </w:rPr>
        <w:t>Political Opinion</w:t>
      </w:r>
      <w:r w:rsidRPr="008925FE">
        <w:rPr>
          <w:b/>
          <w:bCs/>
        </w:rPr>
        <w:t>:</w:t>
      </w:r>
      <w:r w:rsidRPr="00BB0620">
        <w:rPr>
          <w:bCs/>
        </w:rPr>
        <w:t xml:space="preserve"> </w:t>
      </w:r>
    </w:p>
    <w:tbl>
      <w:tblPr>
        <w:tblStyle w:val="TableGrid"/>
        <w:tblW w:w="0" w:type="auto"/>
        <w:tblInd w:w="704" w:type="dxa"/>
        <w:tblLook w:val="04A0" w:firstRow="1" w:lastRow="0" w:firstColumn="1" w:lastColumn="0" w:noHBand="0" w:noVBand="1"/>
      </w:tblPr>
      <w:tblGrid>
        <w:gridCol w:w="9209"/>
      </w:tblGrid>
      <w:tr w:rsidR="00AA040F" w14:paraId="47B71C5B" w14:textId="77777777" w:rsidTr="002A10EC">
        <w:tc>
          <w:tcPr>
            <w:tcW w:w="9209" w:type="dxa"/>
          </w:tcPr>
          <w:p w14:paraId="14562431" w14:textId="11A27407" w:rsidR="00AA040F" w:rsidRPr="00DC50B5" w:rsidRDefault="00130F69" w:rsidP="002A10EC">
            <w:pPr>
              <w:pStyle w:val="DAERABodyText14pt"/>
            </w:pPr>
            <w:r w:rsidRPr="00130F69">
              <w:t>No impact identified. The policy applies consistently and does not affect relations between people with differing political opinions.</w:t>
            </w:r>
          </w:p>
        </w:tc>
      </w:tr>
    </w:tbl>
    <w:p w14:paraId="41EE5FAD" w14:textId="6789D1C8" w:rsidR="001120CB" w:rsidRDefault="00AA040F" w:rsidP="00AA040F">
      <w:pPr>
        <w:pStyle w:val="DAERABodyText14pt"/>
        <w:ind w:left="720"/>
        <w:rPr>
          <w:b/>
          <w:bCs/>
        </w:rPr>
      </w:pPr>
      <w:r>
        <w:rPr>
          <w:b/>
          <w:bCs/>
        </w:rPr>
        <w:br/>
      </w:r>
      <w:r w:rsidR="001120CB" w:rsidRPr="008925FE">
        <w:rPr>
          <w:b/>
          <w:bCs/>
        </w:rPr>
        <w:t>What is the level of impact?</w:t>
      </w:r>
      <w:r w:rsidR="001120CB" w:rsidRPr="0096413F">
        <w:rPr>
          <w:bCs/>
        </w:rPr>
        <w:t xml:space="preserve"> </w:t>
      </w:r>
      <w:r w:rsidR="001120CB">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130F69">
        <w:rPr>
          <w:b/>
          <w:bCs/>
        </w:rPr>
        <w:fldChar w:fldCharType="begin">
          <w:ffData>
            <w:name w:val=""/>
            <w:enabled/>
            <w:calcOnExit w:val="0"/>
            <w:checkBox>
              <w:sizeAuto/>
              <w:default w:val="1"/>
            </w:checkBox>
          </w:ffData>
        </w:fldChar>
      </w:r>
      <w:r w:rsidR="00130F69">
        <w:rPr>
          <w:b/>
          <w:bCs/>
        </w:rPr>
        <w:instrText xml:space="preserve"> FORMCHECKBOX </w:instrText>
      </w:r>
      <w:r w:rsidR="00130F69">
        <w:rPr>
          <w:b/>
          <w:bCs/>
        </w:rPr>
      </w:r>
      <w:r w:rsidR="00130F69">
        <w:rPr>
          <w:b/>
          <w:bCs/>
        </w:rPr>
        <w:fldChar w:fldCharType="separate"/>
      </w:r>
      <w:r w:rsidR="00130F69">
        <w:rPr>
          <w:b/>
          <w:bCs/>
        </w:rPr>
        <w:fldChar w:fldCharType="end"/>
      </w:r>
    </w:p>
    <w:p w14:paraId="044F73D2" w14:textId="771AEA4B" w:rsidR="00632EDE" w:rsidRPr="00AA040F" w:rsidRDefault="00632EDE" w:rsidP="00AA040F">
      <w:pPr>
        <w:pStyle w:val="DAERABodyText14pt"/>
        <w:ind w:left="720"/>
        <w:rPr>
          <w:b/>
          <w:bCs/>
        </w:rPr>
      </w:pPr>
      <w:r w:rsidRPr="00002A49">
        <w:t>(</w:t>
      </w:r>
      <w:r>
        <w:t>select</w:t>
      </w:r>
      <w:r w:rsidRPr="00002A49">
        <w:t xml:space="preserve"> as appropriate)</w:t>
      </w:r>
    </w:p>
    <w:p w14:paraId="70D95500" w14:textId="77777777" w:rsidR="001120CB" w:rsidRDefault="001120CB" w:rsidP="008C2C9A">
      <w:pPr>
        <w:pStyle w:val="DAERABodyText14pt"/>
      </w:pPr>
    </w:p>
    <w:p w14:paraId="45A43B64" w14:textId="77777777" w:rsidR="00AA040F" w:rsidRDefault="001120CB" w:rsidP="00AA040F">
      <w:pPr>
        <w:pStyle w:val="DAERABodyText14pt"/>
        <w:ind w:firstLine="720"/>
        <w:rPr>
          <w:bCs/>
        </w:rPr>
      </w:pPr>
      <w:r w:rsidRPr="008925FE">
        <w:rPr>
          <w:b/>
          <w:bCs/>
        </w:rPr>
        <w:t xml:space="preserve">Details of the likely policy impacts on </w:t>
      </w:r>
      <w:r w:rsidRPr="008925FE">
        <w:rPr>
          <w:b/>
          <w:bCs/>
          <w:i/>
        </w:rPr>
        <w:t>Racial Group</w:t>
      </w:r>
      <w:r w:rsidRPr="008925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AA040F" w14:paraId="05DD522C" w14:textId="77777777" w:rsidTr="002A10EC">
        <w:tc>
          <w:tcPr>
            <w:tcW w:w="9209" w:type="dxa"/>
          </w:tcPr>
          <w:p w14:paraId="488733DC" w14:textId="51414F08" w:rsidR="00AA040F" w:rsidRPr="00DC50B5" w:rsidRDefault="00130F69" w:rsidP="002A10EC">
            <w:pPr>
              <w:pStyle w:val="DAERABodyText14pt"/>
            </w:pPr>
            <w:r w:rsidRPr="00130F69">
              <w:t>No impact identified. The policy does not influence relations between racial groups.</w:t>
            </w:r>
          </w:p>
        </w:tc>
      </w:tr>
    </w:tbl>
    <w:p w14:paraId="59397418" w14:textId="3B36E724" w:rsidR="00AA040F" w:rsidRDefault="00AA040F" w:rsidP="00AA040F">
      <w:pPr>
        <w:pStyle w:val="DAERABodyText14pt"/>
        <w:ind w:left="720"/>
      </w:pPr>
      <w:r>
        <w:rPr>
          <w:b/>
          <w:bCs/>
        </w:rPr>
        <w:br/>
      </w:r>
      <w:r w:rsidR="001120CB" w:rsidRPr="008925FE">
        <w:rPr>
          <w:b/>
          <w:bCs/>
        </w:rPr>
        <w:t>What is the level of impact?</w:t>
      </w:r>
      <w:r w:rsidR="001120CB" w:rsidRPr="0096413F">
        <w:rPr>
          <w:bCs/>
        </w:rPr>
        <w:t xml:space="preserve"> </w:t>
      </w:r>
      <w:r w:rsidR="001120CB">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130F69">
        <w:rPr>
          <w:b/>
          <w:bCs/>
        </w:rPr>
        <w:fldChar w:fldCharType="begin">
          <w:ffData>
            <w:name w:val=""/>
            <w:enabled/>
            <w:calcOnExit w:val="0"/>
            <w:checkBox>
              <w:sizeAuto/>
              <w:default w:val="1"/>
            </w:checkBox>
          </w:ffData>
        </w:fldChar>
      </w:r>
      <w:r w:rsidR="00130F69">
        <w:rPr>
          <w:b/>
          <w:bCs/>
        </w:rPr>
        <w:instrText xml:space="preserve"> FORMCHECKBOX </w:instrText>
      </w:r>
      <w:r w:rsidR="00130F69">
        <w:rPr>
          <w:b/>
          <w:bCs/>
        </w:rPr>
      </w:r>
      <w:r w:rsidR="00130F69">
        <w:rPr>
          <w:b/>
          <w:bCs/>
        </w:rPr>
        <w:fldChar w:fldCharType="separate"/>
      </w:r>
      <w:r w:rsidR="00130F69">
        <w:rPr>
          <w:b/>
          <w:bCs/>
        </w:rPr>
        <w:fldChar w:fldCharType="end"/>
      </w:r>
      <w:r w:rsidR="00632EDE">
        <w:t xml:space="preserve"> </w:t>
      </w:r>
      <w:r w:rsidR="00632EDE">
        <w:br/>
      </w:r>
      <w:r w:rsidRPr="00002A49">
        <w:t>(</w:t>
      </w:r>
      <w:r>
        <w:t>select</w:t>
      </w:r>
      <w:r w:rsidRPr="00002A49">
        <w:t xml:space="preserve"> as appropriate)</w:t>
      </w:r>
    </w:p>
    <w:p w14:paraId="249955C9" w14:textId="77777777" w:rsidR="00E625F7" w:rsidRDefault="00E625F7" w:rsidP="00130F69">
      <w:pPr>
        <w:pStyle w:val="DAERABodyText14pt"/>
      </w:pPr>
    </w:p>
    <w:p w14:paraId="173A27D5" w14:textId="77777777" w:rsidR="00E625F7" w:rsidRPr="00E625F7" w:rsidRDefault="001120CB">
      <w:pPr>
        <w:pStyle w:val="DAERABodyText14pt"/>
        <w:numPr>
          <w:ilvl w:val="0"/>
          <w:numId w:val="8"/>
        </w:numPr>
        <w:rPr>
          <w:b/>
          <w:bCs/>
        </w:rPr>
      </w:pPr>
      <w:r w:rsidRPr="00E625F7">
        <w:rPr>
          <w:b/>
          <w:bCs/>
        </w:rPr>
        <w:t>Are there opportunities to better promote good relations between people of different religious belief, political opinion or racial group?</w:t>
      </w:r>
      <w:r w:rsidR="00E625F7">
        <w:rPr>
          <w:b/>
          <w:bCs/>
        </w:rPr>
        <w:br/>
      </w:r>
      <w:r w:rsidR="00E625F7">
        <w:rPr>
          <w:b/>
          <w:bCs/>
        </w:rPr>
        <w:br/>
      </w:r>
      <w:r w:rsidRPr="00E625F7">
        <w:rPr>
          <w:bCs/>
        </w:rPr>
        <w:t>Detail opportunities of how this policy could better promote good relations for people within each of the Section 75 Categories below:</w:t>
      </w:r>
      <w:r w:rsidR="00E625F7">
        <w:rPr>
          <w:b/>
          <w:bCs/>
        </w:rPr>
        <w:br/>
      </w:r>
      <w:r w:rsidR="00E625F7">
        <w:rPr>
          <w:b/>
          <w:bCs/>
        </w:rPr>
        <w:lastRenderedPageBreak/>
        <w:br/>
      </w:r>
      <w:r w:rsidRPr="00E625F7">
        <w:rPr>
          <w:b/>
          <w:bCs/>
          <w:i/>
        </w:rPr>
        <w:t>Religious Belief</w:t>
      </w:r>
      <w:r w:rsidRPr="00E625F7">
        <w:rPr>
          <w:b/>
          <w:bCs/>
        </w:rPr>
        <w:t xml:space="preserve"> - If Yes, provide </w:t>
      </w:r>
      <w:r w:rsidRPr="00E625F7">
        <w:rPr>
          <w:b/>
          <w:bCs/>
          <w:u w:val="single"/>
        </w:rPr>
        <w:t>details</w:t>
      </w:r>
      <w:r w:rsidRPr="0092442D">
        <w:rPr>
          <w:b/>
          <w:bCs/>
        </w:rPr>
        <w:t>:</w:t>
      </w:r>
    </w:p>
    <w:tbl>
      <w:tblPr>
        <w:tblStyle w:val="TableGrid"/>
        <w:tblW w:w="0" w:type="auto"/>
        <w:tblInd w:w="704" w:type="dxa"/>
        <w:tblLook w:val="04A0" w:firstRow="1" w:lastRow="0" w:firstColumn="1" w:lastColumn="0" w:noHBand="0" w:noVBand="1"/>
      </w:tblPr>
      <w:tblGrid>
        <w:gridCol w:w="9209"/>
      </w:tblGrid>
      <w:tr w:rsidR="00E625F7" w14:paraId="5E44E87D" w14:textId="77777777" w:rsidTr="00B03E45">
        <w:tc>
          <w:tcPr>
            <w:tcW w:w="9209" w:type="dxa"/>
          </w:tcPr>
          <w:p w14:paraId="2D16C9B5" w14:textId="77777777" w:rsidR="00E625F7" w:rsidRPr="00DC50B5" w:rsidRDefault="00E625F7" w:rsidP="00B03E45">
            <w:pPr>
              <w:pStyle w:val="DAERABodyText14pt"/>
            </w:pPr>
            <w:r>
              <w:t>(insert text here)</w:t>
            </w:r>
          </w:p>
        </w:tc>
      </w:tr>
    </w:tbl>
    <w:p w14:paraId="3DF60CB0" w14:textId="4C8895DC" w:rsidR="001120CB" w:rsidRDefault="00E625F7" w:rsidP="00E625F7">
      <w:pPr>
        <w:pStyle w:val="DAERABodyText14pt"/>
        <w:ind w:left="720"/>
        <w:rPr>
          <w:b/>
          <w:bCs/>
          <w:u w:val="single"/>
        </w:rPr>
      </w:pPr>
      <w:r>
        <w:rPr>
          <w:b/>
          <w:bCs/>
        </w:rPr>
        <w:br/>
      </w:r>
      <w:r w:rsidR="001120CB" w:rsidRPr="00E625F7">
        <w:rPr>
          <w:b/>
          <w:bCs/>
        </w:rPr>
        <w:t xml:space="preserve">If No, provide </w:t>
      </w:r>
      <w:r w:rsidR="001120CB" w:rsidRPr="00E625F7">
        <w:rPr>
          <w:b/>
          <w:bCs/>
          <w:u w:val="single"/>
        </w:rPr>
        <w:t>reasons:</w:t>
      </w:r>
    </w:p>
    <w:tbl>
      <w:tblPr>
        <w:tblStyle w:val="TableGrid"/>
        <w:tblW w:w="0" w:type="auto"/>
        <w:tblInd w:w="704" w:type="dxa"/>
        <w:tblLook w:val="04A0" w:firstRow="1" w:lastRow="0" w:firstColumn="1" w:lastColumn="0" w:noHBand="0" w:noVBand="1"/>
      </w:tblPr>
      <w:tblGrid>
        <w:gridCol w:w="9209"/>
      </w:tblGrid>
      <w:tr w:rsidR="00E625F7" w14:paraId="4C45B1D5" w14:textId="77777777" w:rsidTr="00B03E45">
        <w:tc>
          <w:tcPr>
            <w:tcW w:w="9209" w:type="dxa"/>
          </w:tcPr>
          <w:p w14:paraId="3682A020" w14:textId="38554739" w:rsidR="00E625F7" w:rsidRPr="00DC50B5" w:rsidRDefault="00130F69" w:rsidP="00B03E45">
            <w:pPr>
              <w:pStyle w:val="DAERABodyText14pt"/>
            </w:pPr>
            <w:r w:rsidRPr="00130F69">
              <w:t xml:space="preserve">The policy is technical in nature and does not involve engagement, access to services, or resource allocation that would influence good relations between </w:t>
            </w:r>
            <w:r w:rsidR="0037006E" w:rsidRPr="0037006E">
              <w:t>people of different religious belief</w:t>
            </w:r>
            <w:r w:rsidR="0037006E">
              <w:t>s.</w:t>
            </w:r>
          </w:p>
        </w:tc>
      </w:tr>
    </w:tbl>
    <w:p w14:paraId="4180FB2C" w14:textId="77777777" w:rsidR="00E625F7" w:rsidRDefault="00E625F7" w:rsidP="00E625F7">
      <w:pPr>
        <w:pStyle w:val="DAERABodyText14pt"/>
        <w:ind w:firstLine="720"/>
        <w:rPr>
          <w:b/>
          <w:bCs/>
          <w:i/>
        </w:rPr>
      </w:pPr>
    </w:p>
    <w:p w14:paraId="6A364FF4" w14:textId="77777777" w:rsidR="00E625F7" w:rsidRDefault="001120CB" w:rsidP="00E625F7">
      <w:pPr>
        <w:pStyle w:val="DAERABodyText14pt"/>
        <w:ind w:firstLine="720"/>
        <w:rPr>
          <w:b/>
          <w:bCs/>
          <w:u w:val="single"/>
        </w:rPr>
      </w:pPr>
      <w:r w:rsidRPr="008925FE">
        <w:rPr>
          <w:b/>
          <w:bCs/>
          <w:i/>
        </w:rPr>
        <w:t>Political Opinion</w:t>
      </w:r>
      <w:r w:rsidRPr="008925FE">
        <w:rPr>
          <w:b/>
          <w:bCs/>
        </w:rPr>
        <w:t xml:space="preserve"> - If Yes, provide </w:t>
      </w:r>
      <w:r w:rsidRPr="008925FE">
        <w:rPr>
          <w:b/>
          <w:bCs/>
          <w:u w:val="single"/>
        </w:rPr>
        <w:t>details</w:t>
      </w:r>
      <w:r w:rsidRPr="0092442D">
        <w:rPr>
          <w:b/>
          <w:bCs/>
        </w:rPr>
        <w:t>:</w:t>
      </w:r>
    </w:p>
    <w:tbl>
      <w:tblPr>
        <w:tblStyle w:val="TableGrid"/>
        <w:tblW w:w="0" w:type="auto"/>
        <w:tblInd w:w="704" w:type="dxa"/>
        <w:tblLook w:val="04A0" w:firstRow="1" w:lastRow="0" w:firstColumn="1" w:lastColumn="0" w:noHBand="0" w:noVBand="1"/>
      </w:tblPr>
      <w:tblGrid>
        <w:gridCol w:w="9209"/>
      </w:tblGrid>
      <w:tr w:rsidR="00E625F7" w14:paraId="1C228BB0" w14:textId="77777777" w:rsidTr="00B03E45">
        <w:tc>
          <w:tcPr>
            <w:tcW w:w="9209" w:type="dxa"/>
          </w:tcPr>
          <w:p w14:paraId="0C93C613" w14:textId="77777777" w:rsidR="00E625F7" w:rsidRPr="00DC50B5" w:rsidRDefault="00E625F7" w:rsidP="00B03E45">
            <w:pPr>
              <w:pStyle w:val="DAERABodyText14pt"/>
            </w:pPr>
            <w:r>
              <w:t>(insert text here)</w:t>
            </w:r>
          </w:p>
        </w:tc>
      </w:tr>
    </w:tbl>
    <w:p w14:paraId="42FBE45E" w14:textId="24A3EF44" w:rsidR="00E625F7" w:rsidRDefault="00E625F7" w:rsidP="00E625F7">
      <w:pPr>
        <w:pStyle w:val="DAERABodyText14pt"/>
        <w:ind w:firstLine="720"/>
        <w:rPr>
          <w:b/>
          <w:bCs/>
          <w:u w:val="single"/>
        </w:rPr>
      </w:pPr>
    </w:p>
    <w:p w14:paraId="605AAAD1" w14:textId="46A04927" w:rsidR="001120CB" w:rsidRDefault="001120CB" w:rsidP="00E625F7">
      <w:pPr>
        <w:pStyle w:val="DAERABodyText14pt"/>
        <w:ind w:firstLine="720"/>
        <w:rPr>
          <w:b/>
          <w:bCs/>
          <w:u w:val="single"/>
        </w:rPr>
      </w:pPr>
      <w:r w:rsidRPr="008925FE">
        <w:rPr>
          <w:b/>
          <w:bCs/>
        </w:rPr>
        <w:t xml:space="preserve">If No, provide </w:t>
      </w:r>
      <w:r w:rsidRPr="008925FE">
        <w:rPr>
          <w:b/>
          <w:bCs/>
          <w:u w:val="single"/>
        </w:rPr>
        <w:t>reasons</w:t>
      </w:r>
      <w:r w:rsidR="00E625F7">
        <w:rPr>
          <w:b/>
          <w:bCs/>
          <w:u w:val="single"/>
        </w:rPr>
        <w:t>:</w:t>
      </w:r>
    </w:p>
    <w:tbl>
      <w:tblPr>
        <w:tblStyle w:val="TableGrid"/>
        <w:tblW w:w="0" w:type="auto"/>
        <w:tblInd w:w="704" w:type="dxa"/>
        <w:tblLook w:val="04A0" w:firstRow="1" w:lastRow="0" w:firstColumn="1" w:lastColumn="0" w:noHBand="0" w:noVBand="1"/>
      </w:tblPr>
      <w:tblGrid>
        <w:gridCol w:w="9209"/>
      </w:tblGrid>
      <w:tr w:rsidR="0092442D" w14:paraId="0E70E49D" w14:textId="77777777" w:rsidTr="00B03E45">
        <w:tc>
          <w:tcPr>
            <w:tcW w:w="9209" w:type="dxa"/>
          </w:tcPr>
          <w:p w14:paraId="1AF39A3D" w14:textId="48AD384A" w:rsidR="0092442D" w:rsidRPr="00DC50B5" w:rsidRDefault="00130F69" w:rsidP="00B03E45">
            <w:pPr>
              <w:pStyle w:val="DAERABodyText14pt"/>
            </w:pPr>
            <w:r w:rsidRPr="00130F69">
              <w:t xml:space="preserve">The policy is technical in nature and does not involve engagement, access to services, or resource allocation that would influence good relations between </w:t>
            </w:r>
            <w:r w:rsidR="0037006E" w:rsidRPr="0037006E">
              <w:t>people of different political opinion</w:t>
            </w:r>
            <w:r w:rsidR="0037006E">
              <w:t>s.</w:t>
            </w:r>
          </w:p>
        </w:tc>
      </w:tr>
    </w:tbl>
    <w:p w14:paraId="46AADC27" w14:textId="23E21D7F" w:rsidR="001120CB" w:rsidRDefault="0092442D" w:rsidP="0092442D">
      <w:pPr>
        <w:pStyle w:val="DAERABodyText14pt"/>
        <w:ind w:left="720"/>
        <w:rPr>
          <w:b/>
          <w:bCs/>
        </w:rPr>
      </w:pPr>
      <w:r>
        <w:rPr>
          <w:b/>
          <w:bCs/>
        </w:rPr>
        <w:br/>
      </w:r>
      <w:r w:rsidR="001120CB" w:rsidRPr="0092442D">
        <w:rPr>
          <w:b/>
          <w:bCs/>
          <w:i/>
          <w:iCs/>
        </w:rPr>
        <w:t>Racial Group</w:t>
      </w:r>
      <w:r w:rsidR="001120CB" w:rsidRPr="008925FE">
        <w:rPr>
          <w:b/>
          <w:bCs/>
        </w:rPr>
        <w:t xml:space="preserve"> - If Yes, provide </w:t>
      </w:r>
      <w:r w:rsidR="001120CB" w:rsidRPr="008925FE">
        <w:rPr>
          <w:b/>
          <w:bCs/>
          <w:u w:val="single"/>
        </w:rPr>
        <w:t>details</w:t>
      </w:r>
      <w:r w:rsidR="001120CB" w:rsidRPr="0092442D">
        <w:rPr>
          <w:b/>
          <w:bCs/>
        </w:rPr>
        <w:t>:</w:t>
      </w:r>
    </w:p>
    <w:tbl>
      <w:tblPr>
        <w:tblStyle w:val="TableGrid"/>
        <w:tblW w:w="0" w:type="auto"/>
        <w:tblInd w:w="704" w:type="dxa"/>
        <w:tblLook w:val="04A0" w:firstRow="1" w:lastRow="0" w:firstColumn="1" w:lastColumn="0" w:noHBand="0" w:noVBand="1"/>
      </w:tblPr>
      <w:tblGrid>
        <w:gridCol w:w="9209"/>
      </w:tblGrid>
      <w:tr w:rsidR="0092442D" w14:paraId="7AC5CF0F" w14:textId="77777777" w:rsidTr="00B03E45">
        <w:tc>
          <w:tcPr>
            <w:tcW w:w="9209" w:type="dxa"/>
          </w:tcPr>
          <w:p w14:paraId="64A721BA" w14:textId="77777777" w:rsidR="0092442D" w:rsidRPr="00DC50B5" w:rsidRDefault="0092442D" w:rsidP="00B03E45">
            <w:pPr>
              <w:pStyle w:val="DAERABodyText14pt"/>
            </w:pPr>
            <w:r>
              <w:t>(insert text here)</w:t>
            </w:r>
          </w:p>
        </w:tc>
      </w:tr>
    </w:tbl>
    <w:p w14:paraId="449359F8" w14:textId="663ED772" w:rsidR="001120CB" w:rsidRDefault="0092442D" w:rsidP="0092442D">
      <w:pPr>
        <w:pStyle w:val="DAERABodyText14pt"/>
        <w:ind w:left="720"/>
        <w:rPr>
          <w:b/>
          <w:bCs/>
        </w:rPr>
      </w:pPr>
      <w:r>
        <w:rPr>
          <w:b/>
          <w:bCs/>
        </w:rPr>
        <w:br/>
      </w:r>
      <w:r w:rsidR="001120CB" w:rsidRPr="008925FE">
        <w:rPr>
          <w:b/>
          <w:bCs/>
        </w:rPr>
        <w:t xml:space="preserve">If No, provide </w:t>
      </w:r>
      <w:r w:rsidR="001120CB" w:rsidRPr="008925FE">
        <w:rPr>
          <w:b/>
          <w:bCs/>
          <w:u w:val="single"/>
        </w:rPr>
        <w:t>reasons</w:t>
      </w:r>
      <w:r w:rsidRPr="0092442D">
        <w:rPr>
          <w:b/>
          <w:bCs/>
        </w:rPr>
        <w:t>:</w:t>
      </w:r>
    </w:p>
    <w:tbl>
      <w:tblPr>
        <w:tblStyle w:val="TableGrid"/>
        <w:tblW w:w="0" w:type="auto"/>
        <w:tblInd w:w="704" w:type="dxa"/>
        <w:tblLook w:val="04A0" w:firstRow="1" w:lastRow="0" w:firstColumn="1" w:lastColumn="0" w:noHBand="0" w:noVBand="1"/>
      </w:tblPr>
      <w:tblGrid>
        <w:gridCol w:w="9209"/>
      </w:tblGrid>
      <w:tr w:rsidR="0092442D" w14:paraId="1138D9F7" w14:textId="77777777" w:rsidTr="00B03E45">
        <w:tc>
          <w:tcPr>
            <w:tcW w:w="9209" w:type="dxa"/>
          </w:tcPr>
          <w:p w14:paraId="57090CB2" w14:textId="3A9A3577" w:rsidR="0092442D" w:rsidRPr="00DC50B5" w:rsidRDefault="00130F69" w:rsidP="00B03E45">
            <w:pPr>
              <w:pStyle w:val="DAERABodyText14pt"/>
            </w:pPr>
            <w:r w:rsidRPr="00130F69">
              <w:t xml:space="preserve">The policy is technical in nature and does not involve engagement, access to services, or resource allocation that would influence good relations between </w:t>
            </w:r>
            <w:r w:rsidR="0037006E" w:rsidRPr="0037006E">
              <w:t>people of different racial group</w:t>
            </w:r>
            <w:r w:rsidR="0037006E">
              <w:t>s.</w:t>
            </w:r>
          </w:p>
        </w:tc>
      </w:tr>
    </w:tbl>
    <w:p w14:paraId="7FA9C16E" w14:textId="556C94C5" w:rsidR="0092442D" w:rsidRPr="008925FE" w:rsidRDefault="0092442D" w:rsidP="00A74B0D">
      <w:pPr>
        <w:pStyle w:val="DAERABodyText14pt"/>
        <w:rPr>
          <w:b/>
          <w:bCs/>
          <w:u w:val="single"/>
        </w:rPr>
      </w:pPr>
    </w:p>
    <w:p w14:paraId="59F20072" w14:textId="77777777" w:rsidR="006037EC" w:rsidRPr="006037EC" w:rsidRDefault="006037EC" w:rsidP="006037EC">
      <w:pPr>
        <w:pStyle w:val="DAERASubHeader"/>
      </w:pPr>
      <w:r w:rsidRPr="006037EC">
        <w:t>Additional considerations</w:t>
      </w:r>
    </w:p>
    <w:p w14:paraId="3407FEC4" w14:textId="77777777" w:rsidR="006037EC" w:rsidRPr="006037EC" w:rsidRDefault="006037EC" w:rsidP="006037EC">
      <w:pPr>
        <w:pStyle w:val="DAERABodyText14pt"/>
      </w:pPr>
    </w:p>
    <w:p w14:paraId="31C56784" w14:textId="77777777" w:rsidR="006037EC" w:rsidRPr="006037EC" w:rsidRDefault="006037EC" w:rsidP="006037EC">
      <w:pPr>
        <w:pStyle w:val="DAERABodyText14pt"/>
        <w:rPr>
          <w:b/>
          <w:bCs/>
        </w:rPr>
      </w:pPr>
      <w:r w:rsidRPr="006037EC">
        <w:rPr>
          <w:b/>
          <w:bCs/>
        </w:rPr>
        <w:t>Multiple identity</w:t>
      </w:r>
    </w:p>
    <w:p w14:paraId="7D210346" w14:textId="77777777" w:rsidR="006037EC" w:rsidRPr="006037EC" w:rsidRDefault="006037EC" w:rsidP="006037EC">
      <w:pPr>
        <w:pStyle w:val="DAERABodyText14pt"/>
      </w:pPr>
    </w:p>
    <w:p w14:paraId="768789D7" w14:textId="61DD4E9E" w:rsidR="006037EC" w:rsidRPr="006037EC" w:rsidRDefault="006037EC" w:rsidP="006037EC">
      <w:pPr>
        <w:pStyle w:val="DAERABodyText14pt"/>
      </w:pPr>
      <w:r w:rsidRPr="006037EC">
        <w:t>Generally speaking, people can fall into more than one Section 75 category.  Taking this into consideration, are there any potential impacts of the policy/decision on people with multiple identities? If so, please detail below.</w:t>
      </w:r>
    </w:p>
    <w:p w14:paraId="48BFEF39" w14:textId="77777777" w:rsidR="006037EC" w:rsidRPr="006037EC" w:rsidRDefault="006037EC" w:rsidP="006037EC">
      <w:pPr>
        <w:pStyle w:val="DAERABodyText14pt"/>
      </w:pPr>
    </w:p>
    <w:p w14:paraId="064929C3" w14:textId="77777777" w:rsidR="006037EC" w:rsidRPr="006037EC" w:rsidRDefault="006037EC" w:rsidP="006037EC">
      <w:pPr>
        <w:pStyle w:val="DAERABodyText14pt"/>
        <w:rPr>
          <w:i/>
          <w:iCs/>
        </w:rPr>
      </w:pPr>
      <w:r w:rsidRPr="006037EC">
        <w:rPr>
          <w:i/>
          <w:iCs/>
        </w:rPr>
        <w:t xml:space="preserve">(For example; disabled minority ethnic people; disabled women; young Protestant men; and young lesbians, gay and bisexual people). </w:t>
      </w:r>
    </w:p>
    <w:p w14:paraId="3FD3DF54" w14:textId="77777777" w:rsidR="006037EC" w:rsidRPr="006037EC" w:rsidRDefault="006037EC" w:rsidP="006037EC">
      <w:pPr>
        <w:pStyle w:val="DAERABodyText14pt"/>
      </w:pPr>
    </w:p>
    <w:p w14:paraId="3AED187F" w14:textId="6AB46EF9" w:rsidR="006037EC" w:rsidRDefault="006037EC" w:rsidP="006037EC">
      <w:pPr>
        <w:pStyle w:val="DAERABodyText14pt"/>
        <w:rPr>
          <w:b/>
          <w:bCs/>
        </w:rPr>
      </w:pPr>
      <w:r w:rsidRPr="006037EC">
        <w:rPr>
          <w:b/>
          <w:bCs/>
        </w:rPr>
        <w:t>Provide details of data on the impact of the policy on people with multiple identities. Specify relevant Section 75 categories concerned.</w:t>
      </w:r>
    </w:p>
    <w:tbl>
      <w:tblPr>
        <w:tblStyle w:val="TableGrid"/>
        <w:tblW w:w="0" w:type="auto"/>
        <w:tblInd w:w="-5" w:type="dxa"/>
        <w:tblLook w:val="04A0" w:firstRow="1" w:lastRow="0" w:firstColumn="1" w:lastColumn="0" w:noHBand="0" w:noVBand="1"/>
      </w:tblPr>
      <w:tblGrid>
        <w:gridCol w:w="9209"/>
      </w:tblGrid>
      <w:tr w:rsidR="00B126B2" w14:paraId="1681EDA0" w14:textId="77777777" w:rsidTr="00B126B2">
        <w:tc>
          <w:tcPr>
            <w:tcW w:w="9209" w:type="dxa"/>
          </w:tcPr>
          <w:p w14:paraId="6E3586D1" w14:textId="7D58E547" w:rsidR="00B126B2" w:rsidRPr="00DC50B5" w:rsidRDefault="00130F69" w:rsidP="00B03E45">
            <w:pPr>
              <w:pStyle w:val="DAERABodyText14pt"/>
            </w:pPr>
            <w:r w:rsidRPr="00130F69">
              <w:t>No impacts identified. The policy applies uniformly and does not give rise to differential impacts when considering individuals across multiple Section 75 characteristics. The change relates solely to professional competency requirements in ecological survey work.</w:t>
            </w:r>
          </w:p>
        </w:tc>
      </w:tr>
    </w:tbl>
    <w:p w14:paraId="1185C39B" w14:textId="77777777" w:rsidR="00B126B2" w:rsidRPr="008925FE" w:rsidRDefault="00B126B2" w:rsidP="00B126B2">
      <w:pPr>
        <w:pStyle w:val="DAERABodyText14pt"/>
        <w:ind w:left="720"/>
        <w:rPr>
          <w:b/>
          <w:bCs/>
          <w:u w:val="single"/>
        </w:rPr>
      </w:pPr>
      <w:r>
        <w:rPr>
          <w:b/>
          <w:bCs/>
        </w:rPr>
        <w:br/>
      </w:r>
    </w:p>
    <w:p w14:paraId="626867D9" w14:textId="77777777" w:rsidR="00B126B2" w:rsidRDefault="00B126B2" w:rsidP="006037EC">
      <w:pPr>
        <w:pStyle w:val="DAERABodyText14pt"/>
        <w:rPr>
          <w:b/>
          <w:bCs/>
        </w:rPr>
      </w:pPr>
    </w:p>
    <w:p w14:paraId="4841E509" w14:textId="77777777" w:rsidR="00B126B2" w:rsidRPr="006037EC" w:rsidRDefault="00B126B2" w:rsidP="006037EC">
      <w:pPr>
        <w:pStyle w:val="DAERABodyText14pt"/>
        <w:rPr>
          <w:b/>
          <w:bCs/>
        </w:rPr>
      </w:pPr>
    </w:p>
    <w:p w14:paraId="34D1A60A" w14:textId="77777777" w:rsidR="006037EC" w:rsidRPr="00DC4732" w:rsidRDefault="006037EC" w:rsidP="006037EC">
      <w:pPr>
        <w:autoSpaceDE w:val="0"/>
        <w:autoSpaceDN w:val="0"/>
        <w:adjustRightInd w:val="0"/>
        <w:rPr>
          <w:b/>
        </w:rPr>
      </w:pPr>
      <w:r w:rsidRPr="00DC4732">
        <w:rPr>
          <w:b/>
        </w:rPr>
        <w:br w:type="page"/>
      </w:r>
    </w:p>
    <w:p w14:paraId="256D8DCE" w14:textId="77777777" w:rsidR="001120CB" w:rsidRDefault="001120CB" w:rsidP="008C2C9A">
      <w:pPr>
        <w:pStyle w:val="DAERABodyText14pt"/>
      </w:pPr>
    </w:p>
    <w:p w14:paraId="46E6BA0D" w14:textId="5621CADB" w:rsidR="001120CB" w:rsidRPr="00B126B2" w:rsidRDefault="001120CB" w:rsidP="008C2C9A">
      <w:pPr>
        <w:pStyle w:val="DAERABodyText14pt"/>
        <w:rPr>
          <w:b/>
        </w:rPr>
      </w:pPr>
      <w:r>
        <w:t xml:space="preserve">DAERA also has legislative obligations to meet under the </w:t>
      </w:r>
      <w:r w:rsidRPr="00B126B2">
        <w:rPr>
          <w:b/>
          <w:bCs/>
          <w:color w:val="2F5496" w:themeColor="accent1" w:themeShade="BF"/>
        </w:rPr>
        <w:t>Disability Discrimination Order</w:t>
      </w:r>
      <w:r w:rsidRPr="00FA448F">
        <w:rPr>
          <w:color w:val="2F5496" w:themeColor="accent1" w:themeShade="BF"/>
        </w:rPr>
        <w:t>.</w:t>
      </w:r>
      <w:r>
        <w:t xml:space="preserve"> Questions 5 </w:t>
      </w:r>
      <w:r w:rsidR="00B126B2">
        <w:t>-</w:t>
      </w:r>
      <w:r>
        <w:t xml:space="preserve"> 6 relate to these.</w:t>
      </w:r>
    </w:p>
    <w:p w14:paraId="1C7C5128" w14:textId="77777777" w:rsidR="001120CB" w:rsidRDefault="001120CB" w:rsidP="008C2C9A">
      <w:pPr>
        <w:pStyle w:val="DAERABodyText14pt"/>
        <w:rPr>
          <w:color w:val="2F5496" w:themeColor="accent1" w:themeShade="BF"/>
        </w:rPr>
      </w:pPr>
    </w:p>
    <w:p w14:paraId="68421A22" w14:textId="77777777" w:rsidR="001120CB" w:rsidRPr="00B126B2" w:rsidRDefault="001120CB" w:rsidP="00B126B2">
      <w:pPr>
        <w:pStyle w:val="DAERASubHeader"/>
      </w:pPr>
      <w:r w:rsidRPr="00B126B2">
        <w:t>Consideration of Disability Duties</w:t>
      </w:r>
    </w:p>
    <w:p w14:paraId="4AF189CE" w14:textId="77777777" w:rsidR="001120CB" w:rsidRPr="00133E60" w:rsidRDefault="001120CB" w:rsidP="008C2C9A">
      <w:pPr>
        <w:pStyle w:val="DAERABodyText14pt"/>
        <w:rPr>
          <w:b/>
          <w:color w:val="2F5496" w:themeColor="accent1" w:themeShade="BF"/>
        </w:rPr>
      </w:pPr>
    </w:p>
    <w:p w14:paraId="2F407C8D" w14:textId="400146E5" w:rsidR="001120CB" w:rsidRPr="008925FE" w:rsidRDefault="001120CB">
      <w:pPr>
        <w:pStyle w:val="DAERABodyText14pt"/>
        <w:numPr>
          <w:ilvl w:val="0"/>
          <w:numId w:val="8"/>
        </w:numPr>
        <w:rPr>
          <w:b/>
        </w:rPr>
      </w:pPr>
      <w:r w:rsidRPr="008925FE">
        <w:rPr>
          <w:b/>
        </w:rPr>
        <w:t xml:space="preserve">Does this proposed policy or decision provide an opportunity for DAERA to better </w:t>
      </w:r>
      <w:r w:rsidRPr="008925FE">
        <w:rPr>
          <w:b/>
          <w:i/>
          <w:u w:val="single"/>
        </w:rPr>
        <w:t>promote positive attitudes</w:t>
      </w:r>
      <w:r w:rsidRPr="008925FE">
        <w:rPr>
          <w:b/>
        </w:rPr>
        <w:t xml:space="preserve"> towards disabled people?</w:t>
      </w:r>
    </w:p>
    <w:tbl>
      <w:tblPr>
        <w:tblStyle w:val="TableGrid"/>
        <w:tblW w:w="0" w:type="auto"/>
        <w:tblInd w:w="704" w:type="dxa"/>
        <w:tblLook w:val="04A0" w:firstRow="1" w:lastRow="0" w:firstColumn="1" w:lastColumn="0" w:noHBand="0" w:noVBand="1"/>
      </w:tblPr>
      <w:tblGrid>
        <w:gridCol w:w="8500"/>
      </w:tblGrid>
      <w:tr w:rsidR="00B126B2" w14:paraId="5AE3F102" w14:textId="77777777" w:rsidTr="00B126B2">
        <w:tc>
          <w:tcPr>
            <w:tcW w:w="8500" w:type="dxa"/>
          </w:tcPr>
          <w:p w14:paraId="51C0575A" w14:textId="35A9EFE3" w:rsidR="00B126B2" w:rsidRPr="00DC50B5" w:rsidRDefault="00130F69" w:rsidP="00B03E45">
            <w:pPr>
              <w:pStyle w:val="DAERABodyText14pt"/>
            </w:pPr>
            <w:r w:rsidRPr="00130F69">
              <w:t>No opportunity identified. The policy is technical in nature and does not relate to public attitudes towards disabled people.</w:t>
            </w:r>
          </w:p>
        </w:tc>
      </w:tr>
    </w:tbl>
    <w:p w14:paraId="6889B1BF" w14:textId="77777777" w:rsidR="00B126B2" w:rsidRDefault="00B126B2" w:rsidP="00B126B2">
      <w:pPr>
        <w:pStyle w:val="DAERABodyText14pt"/>
        <w:ind w:left="720"/>
        <w:rPr>
          <w:b/>
          <w:bCs/>
        </w:rPr>
      </w:pPr>
    </w:p>
    <w:p w14:paraId="46574F42" w14:textId="2B7EB903" w:rsidR="001120CB" w:rsidRDefault="001120CB">
      <w:pPr>
        <w:pStyle w:val="DAERABodyText14pt"/>
        <w:numPr>
          <w:ilvl w:val="0"/>
          <w:numId w:val="8"/>
        </w:numPr>
      </w:pPr>
      <w:r w:rsidRPr="008925FE">
        <w:rPr>
          <w:b/>
        </w:rPr>
        <w:t xml:space="preserve">Does this proposed policy or decision provide an opportunity to actively </w:t>
      </w:r>
      <w:r w:rsidRPr="008925FE">
        <w:rPr>
          <w:b/>
          <w:i/>
          <w:u w:val="single"/>
        </w:rPr>
        <w:t>increase the participation</w:t>
      </w:r>
      <w:r w:rsidRPr="008925FE">
        <w:rPr>
          <w:b/>
        </w:rPr>
        <w:t xml:space="preserve"> by disabled people in public life?</w:t>
      </w:r>
      <w:r>
        <w:t xml:space="preserve"> </w:t>
      </w:r>
    </w:p>
    <w:tbl>
      <w:tblPr>
        <w:tblStyle w:val="TableGrid"/>
        <w:tblW w:w="0" w:type="auto"/>
        <w:tblInd w:w="704" w:type="dxa"/>
        <w:tblLook w:val="04A0" w:firstRow="1" w:lastRow="0" w:firstColumn="1" w:lastColumn="0" w:noHBand="0" w:noVBand="1"/>
      </w:tblPr>
      <w:tblGrid>
        <w:gridCol w:w="8500"/>
      </w:tblGrid>
      <w:tr w:rsidR="00AC3CAF" w:rsidRPr="00AB1C33" w14:paraId="7630B3D2" w14:textId="77777777" w:rsidTr="00B03E45">
        <w:tc>
          <w:tcPr>
            <w:tcW w:w="8500" w:type="dxa"/>
          </w:tcPr>
          <w:p w14:paraId="6A23B056" w14:textId="4733D8E6" w:rsidR="00B126B2" w:rsidRPr="00DC50B5" w:rsidRDefault="009A234F" w:rsidP="00B126B2">
            <w:pPr>
              <w:pStyle w:val="DAERABodyText14pt"/>
            </w:pPr>
            <w:r w:rsidRPr="009A234F">
              <w:t>No opportunity identified. The policy relates to professional accreditation standards and does not influence participation in public life.</w:t>
            </w:r>
          </w:p>
        </w:tc>
      </w:tr>
    </w:tbl>
    <w:p w14:paraId="456F84A9" w14:textId="77777777" w:rsidR="00B126B2" w:rsidRDefault="00B126B2" w:rsidP="00B126B2">
      <w:pPr>
        <w:pStyle w:val="DAERABodyText14pt"/>
        <w:ind w:left="720"/>
        <w:rPr>
          <w:b/>
          <w:bCs/>
        </w:rPr>
      </w:pPr>
    </w:p>
    <w:p w14:paraId="0976BEB4" w14:textId="77777777" w:rsidR="00B126B2" w:rsidRDefault="00B126B2" w:rsidP="00B126B2">
      <w:pPr>
        <w:pStyle w:val="DAERABodyText14pt"/>
        <w:ind w:left="720"/>
        <w:rPr>
          <w:b/>
          <w:bCs/>
          <w:u w:val="single"/>
        </w:rPr>
      </w:pPr>
    </w:p>
    <w:p w14:paraId="24E8C7B0" w14:textId="77777777" w:rsidR="00B126B2" w:rsidRDefault="00B126B2" w:rsidP="00B126B2">
      <w:pPr>
        <w:pStyle w:val="DAERABodyText14pt"/>
        <w:ind w:left="720"/>
        <w:rPr>
          <w:b/>
          <w:bCs/>
          <w:u w:val="single"/>
        </w:rPr>
      </w:pPr>
    </w:p>
    <w:p w14:paraId="13E3F947" w14:textId="77777777" w:rsidR="00B126B2" w:rsidRDefault="00B126B2" w:rsidP="00B126B2">
      <w:pPr>
        <w:pStyle w:val="DAERABodyText14pt"/>
        <w:ind w:left="720"/>
        <w:rPr>
          <w:b/>
          <w:bCs/>
          <w:u w:val="single"/>
        </w:rPr>
      </w:pPr>
    </w:p>
    <w:p w14:paraId="1EAB1518" w14:textId="77777777" w:rsidR="00B126B2" w:rsidRDefault="00B126B2" w:rsidP="00B126B2">
      <w:pPr>
        <w:pStyle w:val="DAERABodyText14pt"/>
        <w:ind w:left="720"/>
        <w:rPr>
          <w:b/>
          <w:bCs/>
          <w:u w:val="single"/>
        </w:rPr>
      </w:pPr>
    </w:p>
    <w:p w14:paraId="690E097B" w14:textId="77777777" w:rsidR="00B126B2" w:rsidRDefault="00B126B2" w:rsidP="00B126B2">
      <w:pPr>
        <w:pStyle w:val="DAERABodyText14pt"/>
        <w:ind w:left="720"/>
        <w:rPr>
          <w:b/>
          <w:bCs/>
          <w:u w:val="single"/>
        </w:rPr>
      </w:pPr>
    </w:p>
    <w:p w14:paraId="2CDD5C90" w14:textId="77777777" w:rsidR="00B126B2" w:rsidRDefault="00B126B2" w:rsidP="00B126B2">
      <w:pPr>
        <w:pStyle w:val="DAERABodyText14pt"/>
        <w:ind w:left="720"/>
        <w:rPr>
          <w:b/>
          <w:bCs/>
          <w:u w:val="single"/>
        </w:rPr>
      </w:pPr>
    </w:p>
    <w:p w14:paraId="5E28F5C3" w14:textId="77777777" w:rsidR="00B126B2" w:rsidRDefault="00B126B2" w:rsidP="00B126B2">
      <w:pPr>
        <w:pStyle w:val="DAERABodyText14pt"/>
        <w:ind w:left="720"/>
        <w:rPr>
          <w:b/>
          <w:bCs/>
          <w:u w:val="single"/>
        </w:rPr>
      </w:pPr>
    </w:p>
    <w:p w14:paraId="2DCBAFE5" w14:textId="77777777" w:rsidR="00B126B2" w:rsidRDefault="00B126B2" w:rsidP="00B126B2">
      <w:pPr>
        <w:pStyle w:val="DAERABodyText14pt"/>
        <w:ind w:left="720"/>
        <w:rPr>
          <w:b/>
          <w:bCs/>
          <w:u w:val="single"/>
        </w:rPr>
      </w:pPr>
    </w:p>
    <w:p w14:paraId="5DC6D7B6" w14:textId="77777777" w:rsidR="00B126B2" w:rsidRDefault="00B126B2" w:rsidP="00B126B2">
      <w:pPr>
        <w:pStyle w:val="DAERABodyText14pt"/>
        <w:ind w:left="720"/>
        <w:rPr>
          <w:b/>
          <w:bCs/>
          <w:u w:val="single"/>
        </w:rPr>
      </w:pPr>
    </w:p>
    <w:p w14:paraId="46FBBADD" w14:textId="77777777" w:rsidR="00B126B2" w:rsidRDefault="00B126B2" w:rsidP="00B126B2">
      <w:pPr>
        <w:pStyle w:val="DAERABodyText14pt"/>
        <w:ind w:left="720"/>
        <w:rPr>
          <w:b/>
          <w:bCs/>
          <w:u w:val="single"/>
        </w:rPr>
      </w:pPr>
    </w:p>
    <w:p w14:paraId="2507DC45" w14:textId="77777777" w:rsidR="00B126B2" w:rsidRDefault="00B126B2" w:rsidP="00B126B2">
      <w:pPr>
        <w:pStyle w:val="DAERABodyText14pt"/>
        <w:ind w:left="720"/>
        <w:rPr>
          <w:b/>
          <w:bCs/>
          <w:u w:val="single"/>
        </w:rPr>
      </w:pPr>
    </w:p>
    <w:p w14:paraId="62DEC0CE" w14:textId="77777777" w:rsidR="00B126B2" w:rsidRDefault="00B126B2" w:rsidP="00B126B2">
      <w:pPr>
        <w:pStyle w:val="DAERABodyText14pt"/>
        <w:ind w:left="720"/>
        <w:rPr>
          <w:b/>
          <w:bCs/>
          <w:u w:val="single"/>
        </w:rPr>
      </w:pPr>
    </w:p>
    <w:p w14:paraId="5CF94E76" w14:textId="77777777" w:rsidR="00B126B2" w:rsidRPr="00B126B2" w:rsidRDefault="00B126B2" w:rsidP="00B126B2">
      <w:pPr>
        <w:pStyle w:val="DAERAHeaderStyle"/>
      </w:pPr>
      <w:r w:rsidRPr="00B126B2">
        <w:t xml:space="preserve">Part 3. Screening decision </w:t>
      </w:r>
      <w:r w:rsidRPr="00B126B2">
        <w:rPr>
          <w:b w:val="0"/>
          <w:bCs/>
        </w:rPr>
        <w:t>(Please delete as appropriate)</w:t>
      </w:r>
    </w:p>
    <w:p w14:paraId="6343FE79" w14:textId="77777777" w:rsidR="00B126B2" w:rsidRDefault="00B126B2" w:rsidP="00B126B2">
      <w:pPr>
        <w:autoSpaceDE w:val="0"/>
        <w:autoSpaceDN w:val="0"/>
        <w:adjustRightInd w:val="0"/>
        <w:rPr>
          <w:rFonts w:cs="Arial"/>
          <w:b/>
          <w:sz w:val="28"/>
          <w:szCs w:val="28"/>
        </w:rPr>
      </w:pPr>
    </w:p>
    <w:p w14:paraId="1CDCA7ED" w14:textId="3025E4FA" w:rsidR="00B126B2" w:rsidRPr="00B126B2" w:rsidRDefault="00B126B2">
      <w:pPr>
        <w:pStyle w:val="ListParagraph"/>
        <w:numPr>
          <w:ilvl w:val="0"/>
          <w:numId w:val="10"/>
        </w:numPr>
        <w:spacing w:after="200" w:line="276" w:lineRule="auto"/>
        <w:rPr>
          <w:rFonts w:cs="Arial"/>
          <w:color w:val="000000" w:themeColor="text1"/>
          <w:sz w:val="28"/>
          <w:szCs w:val="28"/>
        </w:rPr>
      </w:pPr>
      <w:r>
        <w:rPr>
          <w:rFonts w:cs="Arial"/>
          <w:color w:val="000000" w:themeColor="text1"/>
          <w:sz w:val="28"/>
          <w:szCs w:val="28"/>
        </w:rPr>
        <w:t>“S</w:t>
      </w:r>
      <w:r w:rsidRPr="007A6193">
        <w:rPr>
          <w:rFonts w:cs="Arial"/>
          <w:color w:val="000000" w:themeColor="text1"/>
          <w:sz w:val="28"/>
          <w:szCs w:val="28"/>
        </w:rPr>
        <w:t>creened out” without mitigation or an alternative policy proposed to be adopted</w:t>
      </w:r>
      <w:r>
        <w:rPr>
          <w:rFonts w:cs="Arial"/>
          <w:color w:val="000000" w:themeColor="text1"/>
          <w:sz w:val="28"/>
          <w:szCs w:val="28"/>
        </w:rPr>
        <w:t>.</w:t>
      </w:r>
    </w:p>
    <w:p w14:paraId="5822DEE7" w14:textId="77777777" w:rsidR="00B126B2" w:rsidRDefault="00B126B2" w:rsidP="00B126B2">
      <w:pPr>
        <w:pStyle w:val="DAERABodyText14pt"/>
        <w:rPr>
          <w:b/>
          <w:bCs/>
        </w:rPr>
      </w:pPr>
      <w:r w:rsidRPr="00B126B2">
        <w:rPr>
          <w:b/>
          <w:bCs/>
        </w:rPr>
        <w:t xml:space="preserve">If the decision is </w:t>
      </w:r>
      <w:r w:rsidRPr="00B126B2">
        <w:rPr>
          <w:b/>
          <w:bCs/>
          <w:i/>
          <w:iCs/>
          <w:u w:val="single"/>
        </w:rPr>
        <w:t>not to conduct an equality impact assessment</w:t>
      </w:r>
      <w:r w:rsidRPr="00B126B2">
        <w:rPr>
          <w:b/>
          <w:bCs/>
        </w:rPr>
        <w:t>, please provide details of the reasons.</w:t>
      </w:r>
    </w:p>
    <w:tbl>
      <w:tblPr>
        <w:tblStyle w:val="TableGrid"/>
        <w:tblW w:w="0" w:type="auto"/>
        <w:tblInd w:w="-5" w:type="dxa"/>
        <w:tblLook w:val="04A0" w:firstRow="1" w:lastRow="0" w:firstColumn="1" w:lastColumn="0" w:noHBand="0" w:noVBand="1"/>
      </w:tblPr>
      <w:tblGrid>
        <w:gridCol w:w="9498"/>
      </w:tblGrid>
      <w:tr w:rsidR="00AC23FD" w14:paraId="31E6516A" w14:textId="77777777" w:rsidTr="00AC23FD">
        <w:tc>
          <w:tcPr>
            <w:tcW w:w="9498" w:type="dxa"/>
          </w:tcPr>
          <w:p w14:paraId="379A5C71" w14:textId="5F1568D2" w:rsidR="00A2048D" w:rsidRDefault="00293ADD" w:rsidP="00A2048D">
            <w:pPr>
              <w:pStyle w:val="DAERABodyText14pt"/>
            </w:pPr>
            <w:r>
              <w:t>T</w:t>
            </w:r>
            <w:r w:rsidR="00A2048D">
              <w:t xml:space="preserve">he policy is technical in </w:t>
            </w:r>
            <w:r>
              <w:t>nature;</w:t>
            </w:r>
            <w:r w:rsidR="00A2048D">
              <w:t xml:space="preserve"> the introduction of professional competency requirements has </w:t>
            </w:r>
            <w:r>
              <w:t>not been found to give rise to</w:t>
            </w:r>
            <w:r w:rsidR="00A2048D">
              <w:t xml:space="preserve"> impacts for </w:t>
            </w:r>
            <w:r>
              <w:t>any</w:t>
            </w:r>
            <w:r w:rsidR="00A2048D">
              <w:t xml:space="preserve"> Section 75 groups</w:t>
            </w:r>
            <w:r>
              <w:t>.</w:t>
            </w:r>
          </w:p>
          <w:p w14:paraId="222649B4" w14:textId="335880BF" w:rsidR="00AC23FD" w:rsidRPr="00DC50B5" w:rsidRDefault="00A2048D" w:rsidP="00A2048D">
            <w:pPr>
              <w:pStyle w:val="DAERABodyText14pt"/>
            </w:pPr>
            <w:r>
              <w:t xml:space="preserve">The policy is therefore screened out with the conclusion of </w:t>
            </w:r>
            <w:r w:rsidR="00293ADD">
              <w:t>no</w:t>
            </w:r>
            <w:r>
              <w:t xml:space="preserve"> impact</w:t>
            </w:r>
            <w:r w:rsidR="00293ADD">
              <w:t xml:space="preserve"> and </w:t>
            </w:r>
            <w:r>
              <w:t>with</w:t>
            </w:r>
            <w:r w:rsidR="00293ADD">
              <w:t xml:space="preserve"> the</w:t>
            </w:r>
            <w:r>
              <w:t xml:space="preserve"> commitment to ongoing monitoring.</w:t>
            </w:r>
          </w:p>
        </w:tc>
      </w:tr>
    </w:tbl>
    <w:p w14:paraId="6BCE0CDF" w14:textId="77777777" w:rsidR="00AC23FD" w:rsidRDefault="00AC23FD" w:rsidP="00AC23FD">
      <w:pPr>
        <w:pStyle w:val="DAERABodyText14pt"/>
        <w:ind w:left="720"/>
        <w:rPr>
          <w:b/>
          <w:bCs/>
        </w:rPr>
      </w:pPr>
    </w:p>
    <w:p w14:paraId="5BD3AE44" w14:textId="77777777" w:rsidR="00AC23FD" w:rsidRDefault="00B126B2" w:rsidP="00AC23FD">
      <w:pPr>
        <w:pStyle w:val="DAERABodyText14pt"/>
        <w:rPr>
          <w:b/>
          <w:bCs/>
        </w:rPr>
      </w:pPr>
      <w:r w:rsidRPr="00B126B2">
        <w:rPr>
          <w:b/>
          <w:bCs/>
        </w:rPr>
        <w:t xml:space="preserve">If the decision is not to conduct an equality impact assessment the public authority should consider if the policy should </w:t>
      </w:r>
      <w:r w:rsidRPr="00B126B2">
        <w:rPr>
          <w:b/>
          <w:bCs/>
          <w:i/>
          <w:u w:val="single"/>
        </w:rPr>
        <w:t>be mitigated or an alternative policy be introduced</w:t>
      </w:r>
      <w:r w:rsidRPr="00B126B2">
        <w:rPr>
          <w:b/>
          <w:bCs/>
        </w:rPr>
        <w:t xml:space="preserve"> - please provide details.</w:t>
      </w:r>
    </w:p>
    <w:tbl>
      <w:tblPr>
        <w:tblStyle w:val="TableGrid"/>
        <w:tblW w:w="0" w:type="auto"/>
        <w:tblInd w:w="-5" w:type="dxa"/>
        <w:tblLook w:val="04A0" w:firstRow="1" w:lastRow="0" w:firstColumn="1" w:lastColumn="0" w:noHBand="0" w:noVBand="1"/>
      </w:tblPr>
      <w:tblGrid>
        <w:gridCol w:w="9498"/>
      </w:tblGrid>
      <w:tr w:rsidR="00AC23FD" w14:paraId="137485D7" w14:textId="77777777" w:rsidTr="00B03E45">
        <w:tc>
          <w:tcPr>
            <w:tcW w:w="9498" w:type="dxa"/>
          </w:tcPr>
          <w:p w14:paraId="62D15346" w14:textId="07977714" w:rsidR="00AC23FD" w:rsidRPr="00DC50B5" w:rsidRDefault="009A234F" w:rsidP="00B03E45">
            <w:pPr>
              <w:pStyle w:val="DAERABodyText14pt"/>
            </w:pPr>
            <w:r w:rsidRPr="009A234F">
              <w:t>No adverse equality impacts have been identified. The policy is considered neutral in its effects</w:t>
            </w:r>
            <w:r>
              <w:t xml:space="preserve"> and there is no alternative policy that relates to technical professional competency requirements for ecological surveyors and report authors.</w:t>
            </w:r>
          </w:p>
        </w:tc>
      </w:tr>
    </w:tbl>
    <w:p w14:paraId="0B2C26B6" w14:textId="783F41AC" w:rsidR="00B126B2" w:rsidRDefault="00B126B2" w:rsidP="00B126B2">
      <w:pPr>
        <w:pStyle w:val="DAERABodyText14pt"/>
        <w:rPr>
          <w:b/>
          <w:bCs/>
        </w:rPr>
      </w:pPr>
    </w:p>
    <w:p w14:paraId="552DEC6F" w14:textId="7C67A061" w:rsidR="00AC23FD" w:rsidRDefault="00AC23FD" w:rsidP="00AC23FD">
      <w:pPr>
        <w:pStyle w:val="DAERABodyText14pt"/>
        <w:rPr>
          <w:b/>
          <w:bCs/>
        </w:rPr>
      </w:pPr>
      <w:r w:rsidRPr="00AC23FD">
        <w:rPr>
          <w:b/>
          <w:bCs/>
        </w:rPr>
        <w:t xml:space="preserve">If the decision is to </w:t>
      </w:r>
      <w:r w:rsidRPr="00AC23FD">
        <w:rPr>
          <w:b/>
          <w:bCs/>
          <w:i/>
          <w:iCs/>
          <w:u w:val="single"/>
        </w:rPr>
        <w:t>subject the policy to an equality impact assessment</w:t>
      </w:r>
      <w:r w:rsidRPr="00AC23FD">
        <w:rPr>
          <w:b/>
          <w:bCs/>
        </w:rPr>
        <w:t>, please provide details of the reasons.</w:t>
      </w:r>
    </w:p>
    <w:tbl>
      <w:tblPr>
        <w:tblStyle w:val="TableGrid"/>
        <w:tblW w:w="0" w:type="auto"/>
        <w:tblInd w:w="-5" w:type="dxa"/>
        <w:tblLook w:val="04A0" w:firstRow="1" w:lastRow="0" w:firstColumn="1" w:lastColumn="0" w:noHBand="0" w:noVBand="1"/>
      </w:tblPr>
      <w:tblGrid>
        <w:gridCol w:w="9498"/>
      </w:tblGrid>
      <w:tr w:rsidR="00AC23FD" w14:paraId="32250D4D" w14:textId="77777777" w:rsidTr="00B03E45">
        <w:tc>
          <w:tcPr>
            <w:tcW w:w="9498" w:type="dxa"/>
          </w:tcPr>
          <w:p w14:paraId="5DD43C95" w14:textId="77777777" w:rsidR="00AC23FD" w:rsidRPr="00DC50B5" w:rsidRDefault="00AC23FD" w:rsidP="00B03E45">
            <w:pPr>
              <w:pStyle w:val="DAERABodyText14pt"/>
            </w:pPr>
            <w:r>
              <w:t>(insert text here)</w:t>
            </w:r>
          </w:p>
        </w:tc>
      </w:tr>
    </w:tbl>
    <w:p w14:paraId="61D2204C" w14:textId="77777777" w:rsidR="00AC23FD" w:rsidRPr="00AC23FD" w:rsidRDefault="00AC23FD" w:rsidP="00AC23FD">
      <w:pPr>
        <w:pStyle w:val="DAERABodyText14pt"/>
        <w:rPr>
          <w:b/>
          <w:bCs/>
        </w:rPr>
      </w:pPr>
    </w:p>
    <w:p w14:paraId="09A7734A" w14:textId="505B2C35" w:rsidR="00AC23FD" w:rsidRDefault="00AC23FD" w:rsidP="00AB1C33">
      <w:pPr>
        <w:pStyle w:val="DAERABodyText14pt"/>
        <w:rPr>
          <w:rStyle w:val="Hyperlink"/>
          <w:rFonts w:cs="Arial"/>
          <w:color w:val="0070C0"/>
          <w:szCs w:val="28"/>
        </w:rPr>
      </w:pPr>
      <w:r>
        <w:t>All public authorities’ equality schemes</w:t>
      </w:r>
      <w:r w:rsidRPr="006A5F6A">
        <w:t xml:space="preserve"> </w:t>
      </w:r>
      <w:r>
        <w:t xml:space="preserve">must state the authority’s arrangements for assessing and consulting on the likely impact of policies adopted or proposed to be adopted by the authority on the promotion of equality of opportunity. The Commission recommends screening and equality impact </w:t>
      </w:r>
      <w:r>
        <w:lastRenderedPageBreak/>
        <w:t>assessment as the tools to be utilised for such assessments.</w:t>
      </w:r>
      <w:r w:rsidRPr="006A5F6A">
        <w:t xml:space="preserve"> Further advice </w:t>
      </w:r>
      <w:r>
        <w:t xml:space="preserve">on equality impact assessment </w:t>
      </w:r>
      <w:r w:rsidRPr="006A5F6A">
        <w:t xml:space="preserve">may be found in a separate Commission publication: </w:t>
      </w:r>
      <w:hyperlink r:id="rId16" w:history="1">
        <w:r w:rsidRPr="00F66F0D">
          <w:rPr>
            <w:rStyle w:val="Hyperlink"/>
            <w:rFonts w:cs="Arial"/>
            <w:color w:val="0070C0"/>
            <w:szCs w:val="28"/>
          </w:rPr>
          <w:t>A Practical Guide to Equality Impact Assessment</w:t>
        </w:r>
      </w:hyperlink>
    </w:p>
    <w:p w14:paraId="3D5DBE6C" w14:textId="77777777" w:rsidR="00AC23FD" w:rsidRDefault="00AC23FD" w:rsidP="00AC23FD">
      <w:pPr>
        <w:rPr>
          <w:rStyle w:val="Hyperlink"/>
          <w:rFonts w:cs="Arial"/>
          <w:color w:val="0070C0"/>
          <w:sz w:val="28"/>
          <w:szCs w:val="28"/>
        </w:rPr>
      </w:pPr>
    </w:p>
    <w:p w14:paraId="043178D4" w14:textId="77777777" w:rsidR="00AC23FD" w:rsidRPr="00AC23FD" w:rsidRDefault="00AC23FD" w:rsidP="00AB1C33">
      <w:pPr>
        <w:pStyle w:val="DAERASubHeader"/>
      </w:pPr>
      <w:r w:rsidRPr="00AC23FD">
        <w:t xml:space="preserve">Mitigation </w:t>
      </w:r>
    </w:p>
    <w:p w14:paraId="78F5082C" w14:textId="77777777" w:rsidR="00AC23FD" w:rsidRDefault="00AC23FD" w:rsidP="00AC23FD">
      <w:pPr>
        <w:autoSpaceDE w:val="0"/>
        <w:autoSpaceDN w:val="0"/>
        <w:adjustRightInd w:val="0"/>
        <w:rPr>
          <w:rFonts w:cs="Arial"/>
          <w:b/>
          <w:sz w:val="28"/>
          <w:szCs w:val="28"/>
        </w:rPr>
      </w:pPr>
    </w:p>
    <w:p w14:paraId="6B4771CC" w14:textId="77777777" w:rsidR="00AC23FD" w:rsidRPr="00AC23FD" w:rsidRDefault="00AC23FD" w:rsidP="00AC23FD">
      <w:pPr>
        <w:pStyle w:val="DAERABodyText14pt"/>
      </w:pPr>
      <w:r w:rsidRPr="00AC23FD">
        <w:t>When the public authority concludes that the likely impact is ‘minor’ and an equality impact assessment is not to be conducted, the public authority may consider mitigation to lessen the severity of any equality impact, or the introduction of an alternative policy to better promote equality of opportunity or good relations.</w:t>
      </w:r>
    </w:p>
    <w:p w14:paraId="2EE59C04" w14:textId="77777777" w:rsidR="00AC23FD" w:rsidRPr="00AC23FD" w:rsidRDefault="00AC23FD" w:rsidP="00AC23FD">
      <w:pPr>
        <w:pStyle w:val="DAERABodyText14pt"/>
      </w:pPr>
    </w:p>
    <w:p w14:paraId="431E585F" w14:textId="071D8A93" w:rsidR="005E00E9" w:rsidRDefault="00AC23FD" w:rsidP="005E00E9">
      <w:pPr>
        <w:pStyle w:val="DAERABodyText14pt"/>
        <w:rPr>
          <w:b/>
          <w:bCs/>
        </w:rPr>
      </w:pPr>
      <w:r w:rsidRPr="00AC23FD">
        <w:rPr>
          <w:b/>
          <w:bCs/>
        </w:rPr>
        <w:t xml:space="preserve">Can the policy/decision be amended or changed or an alternative policy introduced to better promote equality of opportunity and/or good relations? </w:t>
      </w:r>
      <w:r w:rsidR="005E00E9" w:rsidRPr="005E00E9">
        <w:rPr>
          <w:b/>
          <w:bCs/>
        </w:rPr>
        <w:fldChar w:fldCharType="begin">
          <w:ffData>
            <w:name w:val="Check1"/>
            <w:enabled/>
            <w:calcOnExit w:val="0"/>
            <w:checkBox>
              <w:sizeAuto/>
              <w:default w:val="0"/>
            </w:checkBox>
          </w:ffData>
        </w:fldChar>
      </w:r>
      <w:r w:rsidR="005E00E9" w:rsidRPr="005E00E9">
        <w:rPr>
          <w:b/>
          <w:bCs/>
        </w:rPr>
        <w:instrText xml:space="preserve"> FORMCHECKBOX </w:instrText>
      </w:r>
      <w:r w:rsidR="005E00E9" w:rsidRPr="005E00E9">
        <w:rPr>
          <w:b/>
          <w:bCs/>
        </w:rPr>
      </w:r>
      <w:r w:rsidR="005E00E9" w:rsidRPr="005E00E9">
        <w:rPr>
          <w:b/>
          <w:bCs/>
        </w:rPr>
        <w:fldChar w:fldCharType="separate"/>
      </w:r>
      <w:r w:rsidR="005E00E9" w:rsidRPr="005E00E9">
        <w:rPr>
          <w:b/>
          <w:bCs/>
        </w:rPr>
        <w:fldChar w:fldCharType="end"/>
      </w:r>
      <w:r w:rsidR="005E00E9" w:rsidRPr="005E00E9">
        <w:rPr>
          <w:b/>
          <w:bCs/>
        </w:rPr>
        <w:t xml:space="preserve"> Yes </w:t>
      </w:r>
      <w:r w:rsidR="005E00E9" w:rsidRPr="005E00E9">
        <w:rPr>
          <w:b/>
          <w:bCs/>
        </w:rPr>
        <w:tab/>
      </w:r>
      <w:r w:rsidR="009A234F">
        <w:rPr>
          <w:b/>
          <w:bCs/>
        </w:rPr>
        <w:fldChar w:fldCharType="begin">
          <w:ffData>
            <w:name w:val=""/>
            <w:enabled/>
            <w:calcOnExit w:val="0"/>
            <w:checkBox>
              <w:sizeAuto/>
              <w:default w:val="1"/>
            </w:checkBox>
          </w:ffData>
        </w:fldChar>
      </w:r>
      <w:r w:rsidR="009A234F">
        <w:rPr>
          <w:b/>
          <w:bCs/>
        </w:rPr>
        <w:instrText xml:space="preserve"> FORMCHECKBOX </w:instrText>
      </w:r>
      <w:r w:rsidR="009A234F">
        <w:rPr>
          <w:b/>
          <w:bCs/>
        </w:rPr>
      </w:r>
      <w:r w:rsidR="009A234F">
        <w:rPr>
          <w:b/>
          <w:bCs/>
        </w:rPr>
        <w:fldChar w:fldCharType="separate"/>
      </w:r>
      <w:r w:rsidR="009A234F">
        <w:rPr>
          <w:b/>
          <w:bCs/>
        </w:rPr>
        <w:fldChar w:fldCharType="end"/>
      </w:r>
      <w:r w:rsidR="005E00E9" w:rsidRPr="005E00E9">
        <w:rPr>
          <w:b/>
          <w:bCs/>
        </w:rPr>
        <w:t xml:space="preserve"> No </w:t>
      </w:r>
      <w:r w:rsidR="005E00E9" w:rsidRPr="005E00E9">
        <w:t>(select as appropriate)</w:t>
      </w:r>
    </w:p>
    <w:p w14:paraId="399F1780" w14:textId="7E311371" w:rsidR="00AC23FD" w:rsidRPr="00AC23FD" w:rsidRDefault="00AC23FD" w:rsidP="00AC23FD">
      <w:pPr>
        <w:pStyle w:val="DAERABodyText14pt"/>
        <w:rPr>
          <w:b/>
          <w:bCs/>
        </w:rPr>
      </w:pPr>
    </w:p>
    <w:p w14:paraId="11387922" w14:textId="77777777" w:rsidR="00AC23FD" w:rsidRDefault="00AC23FD" w:rsidP="00AC23FD">
      <w:pPr>
        <w:pStyle w:val="DAERABodyText14pt"/>
        <w:rPr>
          <w:b/>
          <w:bCs/>
        </w:rPr>
      </w:pPr>
      <w:r w:rsidRPr="00AC23FD">
        <w:rPr>
          <w:b/>
          <w:bCs/>
        </w:rPr>
        <w:t xml:space="preserve">If so, </w:t>
      </w:r>
      <w:r w:rsidRPr="004770E0">
        <w:rPr>
          <w:b/>
          <w:bCs/>
          <w:i/>
          <w:iCs/>
          <w:u w:val="single"/>
        </w:rPr>
        <w:t>give the reasons</w:t>
      </w:r>
      <w:r w:rsidRPr="00AC23FD">
        <w:rPr>
          <w:b/>
          <w:bCs/>
        </w:rPr>
        <w:t xml:space="preserve"> to support your decision, together with the proposed changes/amendments or alternative policy.</w:t>
      </w:r>
    </w:p>
    <w:tbl>
      <w:tblPr>
        <w:tblStyle w:val="TableGrid"/>
        <w:tblW w:w="0" w:type="auto"/>
        <w:tblInd w:w="-5" w:type="dxa"/>
        <w:tblLook w:val="04A0" w:firstRow="1" w:lastRow="0" w:firstColumn="1" w:lastColumn="0" w:noHBand="0" w:noVBand="1"/>
      </w:tblPr>
      <w:tblGrid>
        <w:gridCol w:w="9498"/>
      </w:tblGrid>
      <w:tr w:rsidR="005E00E9" w14:paraId="512B8DEF" w14:textId="77777777" w:rsidTr="00B03E45">
        <w:tc>
          <w:tcPr>
            <w:tcW w:w="9498" w:type="dxa"/>
          </w:tcPr>
          <w:p w14:paraId="7475402A" w14:textId="77777777" w:rsidR="005E00E9" w:rsidRPr="00DC50B5" w:rsidRDefault="005E00E9" w:rsidP="00B03E45">
            <w:pPr>
              <w:pStyle w:val="DAERABodyText14pt"/>
            </w:pPr>
            <w:r>
              <w:t>(insert text here)</w:t>
            </w:r>
          </w:p>
        </w:tc>
      </w:tr>
    </w:tbl>
    <w:p w14:paraId="0EF0DB46" w14:textId="77777777" w:rsidR="005E00E9" w:rsidRPr="00AC23FD" w:rsidRDefault="005E00E9" w:rsidP="005E00E9">
      <w:pPr>
        <w:pStyle w:val="DAERABodyText14pt"/>
        <w:rPr>
          <w:b/>
          <w:bCs/>
        </w:rPr>
      </w:pPr>
    </w:p>
    <w:p w14:paraId="0E6C1A4B" w14:textId="77777777" w:rsidR="005E00E9" w:rsidRPr="00BD7BB2" w:rsidRDefault="005E00E9" w:rsidP="00BD7BB2">
      <w:pPr>
        <w:pStyle w:val="DAERASubHeader"/>
      </w:pPr>
      <w:r w:rsidRPr="00BD7BB2">
        <w:t>Timetabling and prioritising</w:t>
      </w:r>
    </w:p>
    <w:p w14:paraId="64396F9C" w14:textId="77777777" w:rsidR="005E00E9" w:rsidRPr="00F70DA4" w:rsidRDefault="005E00E9" w:rsidP="005E00E9">
      <w:pPr>
        <w:autoSpaceDE w:val="0"/>
        <w:autoSpaceDN w:val="0"/>
        <w:adjustRightInd w:val="0"/>
        <w:jc w:val="both"/>
        <w:rPr>
          <w:rFonts w:cs="Arial"/>
          <w:b/>
          <w:sz w:val="28"/>
          <w:szCs w:val="28"/>
        </w:rPr>
      </w:pPr>
    </w:p>
    <w:p w14:paraId="0A7B8EA3" w14:textId="77777777" w:rsidR="005E00E9" w:rsidRPr="00BD7BB2" w:rsidRDefault="005E00E9" w:rsidP="00BD7BB2">
      <w:pPr>
        <w:pStyle w:val="DAERABodyText14pt"/>
      </w:pPr>
      <w:r w:rsidRPr="00BD7BB2">
        <w:t>Factors to be considered in timetabling and prioritising policies for equality impact assessment.</w:t>
      </w:r>
    </w:p>
    <w:p w14:paraId="411BCA52" w14:textId="77777777" w:rsidR="005E00E9" w:rsidRPr="00BD7BB2" w:rsidRDefault="005E00E9" w:rsidP="00BD7BB2">
      <w:pPr>
        <w:pStyle w:val="DAERABodyText14pt"/>
      </w:pPr>
    </w:p>
    <w:p w14:paraId="622D9416" w14:textId="77777777" w:rsidR="005E00E9" w:rsidRPr="00BD7BB2" w:rsidRDefault="005E00E9" w:rsidP="00BD7BB2">
      <w:pPr>
        <w:pStyle w:val="DAERABodyText14pt"/>
      </w:pPr>
      <w:r w:rsidRPr="00BD7BB2">
        <w:t>If the policy has been ‘screened in’ for equality impact assessment, then please answer the following questions to determine its priority for timetabling the equality impact assessment.</w:t>
      </w:r>
    </w:p>
    <w:p w14:paraId="09970A34" w14:textId="77777777" w:rsidR="005E00E9" w:rsidRPr="00BD7BB2" w:rsidRDefault="005E00E9" w:rsidP="00BD7BB2">
      <w:pPr>
        <w:pStyle w:val="DAERABodyText14pt"/>
      </w:pPr>
    </w:p>
    <w:p w14:paraId="026F2A30" w14:textId="71B33DD1" w:rsidR="005E00E9" w:rsidRDefault="005E00E9" w:rsidP="00BD7BB2">
      <w:pPr>
        <w:pStyle w:val="DAERABodyText14pt"/>
        <w:rPr>
          <w:b/>
          <w:bCs/>
        </w:rPr>
      </w:pPr>
      <w:r w:rsidRPr="00BD7BB2">
        <w:rPr>
          <w:b/>
          <w:bCs/>
        </w:rPr>
        <w:lastRenderedPageBreak/>
        <w:t>On a scale of 1-3, with 1 being the lowest priority and 3 being the highest, assess the policy in terms of its priority for equality impact assessment.</w:t>
      </w:r>
      <w:r w:rsidR="00BD7BB2">
        <w:rPr>
          <w:b/>
          <w:bCs/>
        </w:rPr>
        <w:br/>
      </w:r>
    </w:p>
    <w:tbl>
      <w:tblPr>
        <w:tblW w:w="918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Caption w:val="Priority criterion Rating"/>
        <w:tblDescription w:val="priority for equality impact assessment"/>
      </w:tblPr>
      <w:tblGrid>
        <w:gridCol w:w="7920"/>
        <w:gridCol w:w="1260"/>
      </w:tblGrid>
      <w:tr w:rsidR="00BD7BB2" w:rsidRPr="00BE7B0F" w14:paraId="761685B0" w14:textId="77777777" w:rsidTr="00B03E45">
        <w:trPr>
          <w:trHeight w:val="543"/>
          <w:tblHeader/>
        </w:trPr>
        <w:tc>
          <w:tcPr>
            <w:tcW w:w="7920" w:type="dxa"/>
            <w:tcBorders>
              <w:top w:val="single" w:sz="2" w:space="0" w:color="auto"/>
              <w:left w:val="single" w:sz="2" w:space="0" w:color="auto"/>
              <w:bottom w:val="single" w:sz="2" w:space="0" w:color="auto"/>
              <w:right w:val="single" w:sz="2" w:space="0" w:color="auto"/>
            </w:tcBorders>
            <w:shd w:val="clear" w:color="auto" w:fill="C0C0C0"/>
          </w:tcPr>
          <w:p w14:paraId="64826973" w14:textId="77777777" w:rsidR="00BD7BB2" w:rsidRPr="00BD7BB2" w:rsidRDefault="00BD7BB2" w:rsidP="00B03E45">
            <w:pPr>
              <w:numPr>
                <w:ilvl w:val="12"/>
                <w:numId w:val="0"/>
              </w:numPr>
              <w:spacing w:before="120" w:after="120"/>
              <w:rPr>
                <w:rFonts w:ascii="Arial" w:hAnsi="Arial" w:cs="Arial"/>
                <w:b/>
                <w:sz w:val="28"/>
                <w:szCs w:val="28"/>
              </w:rPr>
            </w:pPr>
            <w:r w:rsidRPr="00BD7BB2">
              <w:rPr>
                <w:rFonts w:ascii="Arial" w:hAnsi="Arial" w:cs="Arial"/>
                <w:b/>
                <w:sz w:val="28"/>
                <w:szCs w:val="28"/>
              </w:rPr>
              <w:t>Priority criterion</w:t>
            </w:r>
          </w:p>
        </w:tc>
        <w:tc>
          <w:tcPr>
            <w:tcW w:w="1260" w:type="dxa"/>
            <w:tcBorders>
              <w:top w:val="single" w:sz="2" w:space="0" w:color="auto"/>
              <w:left w:val="single" w:sz="2" w:space="0" w:color="auto"/>
              <w:bottom w:val="single" w:sz="2" w:space="0" w:color="auto"/>
              <w:right w:val="single" w:sz="2" w:space="0" w:color="auto"/>
            </w:tcBorders>
            <w:shd w:val="clear" w:color="auto" w:fill="C0C0C0"/>
          </w:tcPr>
          <w:p w14:paraId="7A144135" w14:textId="77777777" w:rsidR="00BD7BB2" w:rsidRPr="00BD7BB2" w:rsidRDefault="00BD7BB2" w:rsidP="00B03E45">
            <w:pPr>
              <w:numPr>
                <w:ilvl w:val="12"/>
                <w:numId w:val="0"/>
              </w:numPr>
              <w:spacing w:before="120" w:after="120"/>
              <w:rPr>
                <w:rFonts w:ascii="Arial" w:hAnsi="Arial" w:cs="Arial"/>
                <w:b/>
                <w:sz w:val="28"/>
                <w:szCs w:val="28"/>
                <w:highlight w:val="yellow"/>
              </w:rPr>
            </w:pPr>
            <w:r w:rsidRPr="00BD7BB2">
              <w:rPr>
                <w:rFonts w:ascii="Arial" w:hAnsi="Arial" w:cs="Arial"/>
                <w:b/>
                <w:sz w:val="28"/>
                <w:szCs w:val="28"/>
              </w:rPr>
              <w:t>Rating (1-3)</w:t>
            </w:r>
          </w:p>
        </w:tc>
      </w:tr>
      <w:tr w:rsidR="00BD7BB2" w:rsidRPr="00BE7B0F" w14:paraId="287AA409" w14:textId="77777777" w:rsidTr="00B03E45">
        <w:trPr>
          <w:trHeight w:val="471"/>
        </w:trPr>
        <w:tc>
          <w:tcPr>
            <w:tcW w:w="7920" w:type="dxa"/>
            <w:tcBorders>
              <w:top w:val="single" w:sz="2" w:space="0" w:color="auto"/>
              <w:left w:val="single" w:sz="2" w:space="0" w:color="auto"/>
              <w:bottom w:val="single" w:sz="2" w:space="0" w:color="auto"/>
              <w:right w:val="single" w:sz="2" w:space="0" w:color="auto"/>
            </w:tcBorders>
          </w:tcPr>
          <w:p w14:paraId="59139F4E"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 xml:space="preserve">Effect on equality of opportunity and good relations </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0D3629A" w14:textId="77777777" w:rsidR="00BD7BB2" w:rsidRPr="00BD7BB2" w:rsidRDefault="00BD7BB2" w:rsidP="00B03E45">
            <w:pPr>
              <w:numPr>
                <w:ilvl w:val="12"/>
                <w:numId w:val="0"/>
              </w:numPr>
              <w:spacing w:before="120" w:after="120"/>
              <w:rPr>
                <w:rFonts w:ascii="Arial" w:hAnsi="Arial" w:cs="Arial"/>
                <w:sz w:val="28"/>
                <w:szCs w:val="28"/>
                <w:highlight w:val="yellow"/>
              </w:rPr>
            </w:pPr>
          </w:p>
        </w:tc>
      </w:tr>
      <w:tr w:rsidR="00BD7BB2" w:rsidRPr="00BE7B0F" w14:paraId="717C32E7" w14:textId="77777777" w:rsidTr="00B03E45">
        <w:trPr>
          <w:trHeight w:val="473"/>
        </w:trPr>
        <w:tc>
          <w:tcPr>
            <w:tcW w:w="7920" w:type="dxa"/>
            <w:tcBorders>
              <w:top w:val="single" w:sz="2" w:space="0" w:color="auto"/>
              <w:left w:val="single" w:sz="2" w:space="0" w:color="auto"/>
              <w:bottom w:val="single" w:sz="2" w:space="0" w:color="auto"/>
              <w:right w:val="single" w:sz="2" w:space="0" w:color="auto"/>
            </w:tcBorders>
          </w:tcPr>
          <w:p w14:paraId="03F3AAF1"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Social need</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35F17F79" w14:textId="77777777" w:rsidR="00BD7BB2" w:rsidRPr="00BD7BB2" w:rsidRDefault="00BD7BB2" w:rsidP="00B03E45">
            <w:pPr>
              <w:numPr>
                <w:ilvl w:val="12"/>
                <w:numId w:val="0"/>
              </w:numPr>
              <w:rPr>
                <w:rFonts w:ascii="Arial" w:hAnsi="Arial" w:cs="Arial"/>
                <w:sz w:val="28"/>
                <w:szCs w:val="28"/>
                <w:highlight w:val="yellow"/>
              </w:rPr>
            </w:pPr>
          </w:p>
          <w:p w14:paraId="0CB406F9" w14:textId="77777777" w:rsidR="00BD7BB2" w:rsidRPr="00BD7BB2" w:rsidRDefault="00BD7BB2" w:rsidP="00B03E45">
            <w:pPr>
              <w:numPr>
                <w:ilvl w:val="12"/>
                <w:numId w:val="0"/>
              </w:numPr>
              <w:rPr>
                <w:rFonts w:ascii="Arial" w:hAnsi="Arial" w:cs="Arial"/>
                <w:sz w:val="28"/>
                <w:szCs w:val="28"/>
                <w:highlight w:val="yellow"/>
              </w:rPr>
            </w:pPr>
          </w:p>
        </w:tc>
      </w:tr>
      <w:tr w:rsidR="00BD7BB2" w:rsidRPr="007279F4" w14:paraId="71F16940" w14:textId="77777777" w:rsidTr="00B03E45">
        <w:trPr>
          <w:trHeight w:val="717"/>
        </w:trPr>
        <w:tc>
          <w:tcPr>
            <w:tcW w:w="7920" w:type="dxa"/>
            <w:tcBorders>
              <w:top w:val="single" w:sz="2" w:space="0" w:color="auto"/>
              <w:left w:val="single" w:sz="2" w:space="0" w:color="auto"/>
              <w:bottom w:val="single" w:sz="2" w:space="0" w:color="auto"/>
              <w:right w:val="single" w:sz="2" w:space="0" w:color="auto"/>
            </w:tcBorders>
          </w:tcPr>
          <w:p w14:paraId="44B9CDD1"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Effect on people’s daily lives</w:t>
            </w:r>
          </w:p>
          <w:p w14:paraId="2719952E" w14:textId="77777777" w:rsidR="00BD7BB2" w:rsidRPr="00BD7BB2" w:rsidRDefault="00BD7BB2" w:rsidP="00B03E45">
            <w:pPr>
              <w:numPr>
                <w:ilvl w:val="12"/>
                <w:numId w:val="0"/>
              </w:numPr>
              <w:spacing w:before="120" w:after="120"/>
              <w:rPr>
                <w:rFonts w:ascii="Arial" w:hAnsi="Arial" w:cs="Arial"/>
                <w:sz w:val="28"/>
                <w:szCs w:val="28"/>
              </w:rPr>
            </w:pP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1B7CDFC7" w14:textId="77777777" w:rsidR="00BD7BB2" w:rsidRPr="00BD7BB2" w:rsidRDefault="00BD7BB2" w:rsidP="00B03E45">
            <w:pPr>
              <w:numPr>
                <w:ilvl w:val="12"/>
                <w:numId w:val="0"/>
              </w:numPr>
              <w:rPr>
                <w:rFonts w:ascii="Arial" w:hAnsi="Arial" w:cs="Arial"/>
                <w:sz w:val="28"/>
                <w:szCs w:val="28"/>
              </w:rPr>
            </w:pPr>
          </w:p>
          <w:p w14:paraId="20A19582" w14:textId="77777777" w:rsidR="00BD7BB2" w:rsidRPr="00BD7BB2" w:rsidRDefault="00BD7BB2" w:rsidP="00B03E45">
            <w:pPr>
              <w:numPr>
                <w:ilvl w:val="12"/>
                <w:numId w:val="0"/>
              </w:numPr>
              <w:rPr>
                <w:rFonts w:ascii="Arial" w:hAnsi="Arial" w:cs="Arial"/>
                <w:sz w:val="28"/>
                <w:szCs w:val="28"/>
              </w:rPr>
            </w:pPr>
          </w:p>
        </w:tc>
      </w:tr>
      <w:tr w:rsidR="00BD7BB2" w:rsidRPr="007279F4" w14:paraId="1C2E1F22"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555FB1F6"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Relevance to a public authority’s functions</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533B11FE" w14:textId="77777777" w:rsidR="00BD7BB2" w:rsidRPr="00BD7BB2" w:rsidRDefault="00BD7BB2" w:rsidP="00B03E45">
            <w:pPr>
              <w:numPr>
                <w:ilvl w:val="12"/>
                <w:numId w:val="0"/>
              </w:numPr>
              <w:rPr>
                <w:rFonts w:ascii="Arial" w:hAnsi="Arial" w:cs="Arial"/>
                <w:sz w:val="28"/>
                <w:szCs w:val="28"/>
              </w:rPr>
            </w:pPr>
          </w:p>
        </w:tc>
      </w:tr>
      <w:tr w:rsidR="00BD7BB2" w:rsidRPr="007279F4" w14:paraId="2EEEDCDD"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306D175F" w14:textId="77777777" w:rsidR="00BD7BB2" w:rsidRPr="00BD7BB2" w:rsidRDefault="00BD7BB2" w:rsidP="00B03E45">
            <w:pPr>
              <w:numPr>
                <w:ilvl w:val="12"/>
                <w:numId w:val="0"/>
              </w:numPr>
              <w:spacing w:before="120" w:after="120"/>
              <w:rPr>
                <w:rFonts w:ascii="Arial" w:hAnsi="Arial" w:cs="Arial"/>
                <w:b/>
                <w:sz w:val="28"/>
                <w:szCs w:val="28"/>
              </w:rPr>
            </w:pPr>
            <w:r w:rsidRPr="00BD7BB2">
              <w:rPr>
                <w:rFonts w:ascii="Arial" w:hAnsi="Arial" w:cs="Arial"/>
                <w:b/>
                <w:sz w:val="28"/>
                <w:szCs w:val="28"/>
              </w:rPr>
              <w:t>Total score</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4265DF1" w14:textId="77777777" w:rsidR="00BD7BB2" w:rsidRPr="00BD7BB2" w:rsidRDefault="00BD7BB2" w:rsidP="00B03E45">
            <w:pPr>
              <w:numPr>
                <w:ilvl w:val="12"/>
                <w:numId w:val="0"/>
              </w:numPr>
              <w:rPr>
                <w:rFonts w:ascii="Arial" w:hAnsi="Arial" w:cs="Arial"/>
                <w:sz w:val="28"/>
                <w:szCs w:val="28"/>
              </w:rPr>
            </w:pPr>
          </w:p>
        </w:tc>
      </w:tr>
    </w:tbl>
    <w:p w14:paraId="1C9BDCDC" w14:textId="77777777" w:rsidR="00BD7BB2" w:rsidRDefault="00BD7BB2" w:rsidP="00BD7BB2">
      <w:pPr>
        <w:rPr>
          <w:b/>
        </w:rPr>
      </w:pPr>
    </w:p>
    <w:p w14:paraId="7D555ADB" w14:textId="45CE69FE" w:rsidR="00BD7BB2" w:rsidRPr="001C7651" w:rsidRDefault="00BD7BB2" w:rsidP="00BD7BB2">
      <w:pPr>
        <w:pStyle w:val="DAERABodyText14pt"/>
      </w:pPr>
      <w:r w:rsidRPr="001C7651">
        <w:t>Note: The Total Rating Score should be used to prioritise the policy in rank orde</w:t>
      </w:r>
      <w:r>
        <w:t>r with other policies screened i</w:t>
      </w:r>
      <w:r w:rsidRPr="001C7651">
        <w:t xml:space="preserve">n for </w:t>
      </w:r>
      <w:r>
        <w:t>equality impact assessment</w:t>
      </w:r>
      <w:r w:rsidRPr="001C7651">
        <w:t>. This list of priorities will assist the public authority in timetabling.</w:t>
      </w:r>
      <w:r>
        <w:t xml:space="preserve"> </w:t>
      </w:r>
      <w:r w:rsidRPr="001C7651">
        <w:t xml:space="preserve">Details of the Public Authority’s </w:t>
      </w:r>
      <w:r>
        <w:t>Equality Impact Assessment</w:t>
      </w:r>
      <w:r w:rsidRPr="001C7651">
        <w:t xml:space="preserve"> Timetable </w:t>
      </w:r>
      <w:r>
        <w:t>should</w:t>
      </w:r>
      <w:r w:rsidRPr="001C7651">
        <w:t xml:space="preserve"> be included in the quarterly Screening Report.</w:t>
      </w:r>
    </w:p>
    <w:p w14:paraId="4E8B863C" w14:textId="77777777" w:rsidR="00BD7BB2" w:rsidRPr="001C7651" w:rsidRDefault="00BD7BB2" w:rsidP="00BD7BB2">
      <w:pPr>
        <w:pStyle w:val="DAERABodyText14pt"/>
      </w:pPr>
    </w:p>
    <w:p w14:paraId="08667D1B" w14:textId="240A75DA" w:rsidR="00BD7BB2" w:rsidRPr="006060C3" w:rsidRDefault="00BD7BB2" w:rsidP="00BD7BB2">
      <w:pPr>
        <w:pStyle w:val="DAERABodyText14pt"/>
        <w:rPr>
          <w:b/>
          <w:bCs/>
        </w:rPr>
      </w:pPr>
      <w:r w:rsidRPr="008925FE">
        <w:rPr>
          <w:b/>
        </w:rPr>
        <w:t>Is the policy affected by timetables established by other relevant public authorities?</w:t>
      </w:r>
      <w:r w:rsidR="006060C3">
        <w:rPr>
          <w:b/>
        </w:rPr>
        <w:t xml:space="preserve"> </w:t>
      </w:r>
      <w:r w:rsidR="006060C3">
        <w:rPr>
          <w:b/>
          <w:bCs/>
        </w:rPr>
        <w:fldChar w:fldCharType="begin">
          <w:ffData>
            <w:name w:val="Check1"/>
            <w:enabled/>
            <w:calcOnExit w:val="0"/>
            <w:checkBox>
              <w:sizeAuto/>
              <w:default w:val="0"/>
            </w:checkBox>
          </w:ffData>
        </w:fldChar>
      </w:r>
      <w:r w:rsidR="006060C3">
        <w:rPr>
          <w:b/>
          <w:bCs/>
        </w:rPr>
        <w:instrText xml:space="preserve"> FORMCHECKBOX </w:instrText>
      </w:r>
      <w:r w:rsidR="006060C3">
        <w:rPr>
          <w:b/>
          <w:bCs/>
        </w:rPr>
      </w:r>
      <w:r w:rsidR="006060C3">
        <w:rPr>
          <w:b/>
          <w:bCs/>
        </w:rPr>
        <w:fldChar w:fldCharType="separate"/>
      </w:r>
      <w:r w:rsidR="006060C3">
        <w:rPr>
          <w:b/>
          <w:bCs/>
        </w:rPr>
        <w:fldChar w:fldCharType="end"/>
      </w:r>
      <w:r w:rsidR="006060C3">
        <w:rPr>
          <w:b/>
          <w:bCs/>
        </w:rPr>
        <w:t xml:space="preserve"> </w:t>
      </w:r>
      <w:r w:rsidR="006060C3" w:rsidRPr="00127EA5">
        <w:rPr>
          <w:bCs/>
        </w:rPr>
        <w:t>Yes</w:t>
      </w:r>
      <w:r w:rsidR="006060C3">
        <w:rPr>
          <w:bCs/>
        </w:rPr>
        <w:t xml:space="preserve"> </w:t>
      </w:r>
      <w:r w:rsidR="006060C3">
        <w:rPr>
          <w:bCs/>
        </w:rPr>
        <w:tab/>
      </w:r>
      <w:r w:rsidR="006060C3">
        <w:rPr>
          <w:b/>
          <w:bCs/>
        </w:rPr>
        <w:fldChar w:fldCharType="begin">
          <w:ffData>
            <w:name w:val="Check1"/>
            <w:enabled/>
            <w:calcOnExit w:val="0"/>
            <w:checkBox>
              <w:sizeAuto/>
              <w:default w:val="0"/>
            </w:checkBox>
          </w:ffData>
        </w:fldChar>
      </w:r>
      <w:r w:rsidR="006060C3">
        <w:rPr>
          <w:b/>
          <w:bCs/>
        </w:rPr>
        <w:instrText xml:space="preserve"> FORMCHECKBOX </w:instrText>
      </w:r>
      <w:r w:rsidR="006060C3">
        <w:rPr>
          <w:b/>
          <w:bCs/>
        </w:rPr>
      </w:r>
      <w:r w:rsidR="006060C3">
        <w:rPr>
          <w:b/>
          <w:bCs/>
        </w:rPr>
        <w:fldChar w:fldCharType="separate"/>
      </w:r>
      <w:r w:rsidR="006060C3">
        <w:rPr>
          <w:b/>
          <w:bCs/>
        </w:rPr>
        <w:fldChar w:fldCharType="end"/>
      </w:r>
      <w:r w:rsidR="006060C3">
        <w:rPr>
          <w:b/>
          <w:bCs/>
        </w:rPr>
        <w:t xml:space="preserve"> </w:t>
      </w:r>
      <w:r w:rsidR="006060C3" w:rsidRPr="00127EA5">
        <w:rPr>
          <w:bCs/>
        </w:rPr>
        <w:t>No</w:t>
      </w:r>
      <w:r w:rsidR="006060C3">
        <w:rPr>
          <w:bCs/>
        </w:rPr>
        <w:t xml:space="preserve"> </w:t>
      </w:r>
      <w:r w:rsidR="006060C3" w:rsidRPr="00002A49">
        <w:t>(</w:t>
      </w:r>
      <w:r w:rsidR="006060C3">
        <w:t>select</w:t>
      </w:r>
      <w:r w:rsidR="006060C3" w:rsidRPr="00002A49">
        <w:t xml:space="preserve"> as appropriate)</w:t>
      </w:r>
      <w:r w:rsidR="006060C3">
        <w:rPr>
          <w:b/>
          <w:bCs/>
        </w:rPr>
        <w:br/>
      </w:r>
      <w:r>
        <w:br/>
      </w:r>
      <w:r w:rsidRPr="008925FE">
        <w:rPr>
          <w:b/>
        </w:rPr>
        <w:t>If yes, please provide details.</w:t>
      </w:r>
    </w:p>
    <w:tbl>
      <w:tblPr>
        <w:tblStyle w:val="TableGrid"/>
        <w:tblW w:w="0" w:type="auto"/>
        <w:tblInd w:w="-5" w:type="dxa"/>
        <w:tblLook w:val="04A0" w:firstRow="1" w:lastRow="0" w:firstColumn="1" w:lastColumn="0" w:noHBand="0" w:noVBand="1"/>
      </w:tblPr>
      <w:tblGrid>
        <w:gridCol w:w="9498"/>
      </w:tblGrid>
      <w:tr w:rsidR="00BD7BB2" w14:paraId="41F0B64C" w14:textId="77777777" w:rsidTr="00B03E45">
        <w:tc>
          <w:tcPr>
            <w:tcW w:w="9498" w:type="dxa"/>
          </w:tcPr>
          <w:p w14:paraId="51A855CF" w14:textId="77777777" w:rsidR="00BD7BB2" w:rsidRPr="00DC50B5" w:rsidRDefault="00BD7BB2" w:rsidP="00B03E45">
            <w:pPr>
              <w:pStyle w:val="DAERABodyText14pt"/>
            </w:pPr>
            <w:r>
              <w:t>(insert text here)</w:t>
            </w:r>
          </w:p>
        </w:tc>
      </w:tr>
    </w:tbl>
    <w:p w14:paraId="035C85C5" w14:textId="4F0455CF" w:rsidR="00825EDD" w:rsidRPr="00D91F4E" w:rsidRDefault="00825EDD" w:rsidP="00825EDD">
      <w:pPr>
        <w:pStyle w:val="DAERAHeaderStyle"/>
      </w:pPr>
      <w:r>
        <w:t xml:space="preserve">Part 4. </w:t>
      </w:r>
      <w:r w:rsidRPr="00D91F4E">
        <w:t>Monitoring</w:t>
      </w:r>
    </w:p>
    <w:p w14:paraId="0F84785D" w14:textId="77777777" w:rsidR="00825EDD" w:rsidRPr="001C7651" w:rsidRDefault="00825EDD" w:rsidP="00825EDD">
      <w:pPr>
        <w:autoSpaceDE w:val="0"/>
        <w:autoSpaceDN w:val="0"/>
        <w:adjustRightInd w:val="0"/>
        <w:rPr>
          <w:rFonts w:cs="Arial"/>
          <w:sz w:val="28"/>
          <w:szCs w:val="28"/>
        </w:rPr>
      </w:pPr>
    </w:p>
    <w:p w14:paraId="680A3830" w14:textId="1AC515EF" w:rsidR="00825EDD" w:rsidRPr="00825EDD" w:rsidRDefault="00825EDD" w:rsidP="00825EDD">
      <w:pPr>
        <w:pStyle w:val="DAERABodyText14pt"/>
        <w:rPr>
          <w:rStyle w:val="DARDEqualityTextBoldChar"/>
          <w:rFonts w:eastAsiaTheme="minorHAnsi" w:cstheme="minorBidi"/>
          <w:bCs/>
          <w:color w:val="auto"/>
          <w:szCs w:val="24"/>
          <w:lang w:val="en-GB"/>
        </w:rPr>
      </w:pPr>
      <w:r w:rsidRPr="00825EDD">
        <w:rPr>
          <w:rStyle w:val="DARDEqualityTextBoldChar"/>
          <w:rFonts w:eastAsiaTheme="minorHAnsi" w:cstheme="minorBidi"/>
          <w:bCs/>
          <w:color w:val="auto"/>
          <w:szCs w:val="24"/>
          <w:lang w:val="en-GB"/>
        </w:rPr>
        <w:t xml:space="preserve">Section 75 places a requirement on DAERA to have equality monitoring arrangements in place in order to assess the impact of policies and services etc; and to help identify barriers to fair participation and to better </w:t>
      </w:r>
      <w:r w:rsidRPr="00825EDD">
        <w:rPr>
          <w:rStyle w:val="DARDEqualityTextBoldChar"/>
          <w:rFonts w:eastAsiaTheme="minorHAnsi" w:cstheme="minorBidi"/>
          <w:bCs/>
          <w:color w:val="auto"/>
          <w:szCs w:val="24"/>
          <w:lang w:val="en-GB"/>
        </w:rPr>
        <w:lastRenderedPageBreak/>
        <w:t>promote equality of opportunity. Please note the following excerpt from The Equality Commission for Northern Ireland in relation to monitoring:</w:t>
      </w:r>
    </w:p>
    <w:p w14:paraId="6B1A7050" w14:textId="77777777" w:rsidR="00825EDD" w:rsidRPr="00825EDD" w:rsidRDefault="00825EDD" w:rsidP="00825EDD">
      <w:pPr>
        <w:pStyle w:val="DAERABodyText14pt"/>
        <w:rPr>
          <w:rStyle w:val="DARDEqualityTextBoldChar"/>
          <w:rFonts w:eastAsiaTheme="minorHAnsi" w:cstheme="minorBidi"/>
          <w:b w:val="0"/>
          <w:color w:val="auto"/>
          <w:szCs w:val="24"/>
          <w:lang w:val="en-GB"/>
        </w:rPr>
      </w:pPr>
    </w:p>
    <w:p w14:paraId="705395F6" w14:textId="77777777" w:rsidR="00825EDD" w:rsidRPr="00825EDD" w:rsidRDefault="00825EDD" w:rsidP="00825EDD">
      <w:pPr>
        <w:pStyle w:val="DAERABodyText14pt"/>
        <w:rPr>
          <w:i/>
          <w:iCs/>
        </w:rPr>
      </w:pPr>
      <w:r w:rsidRPr="00825EDD">
        <w:rPr>
          <w:i/>
          <w:iCs/>
        </w:rPr>
        <w:t>A system must be established to monitor the impact of the policy in order to find out its effect on relevant groups. The results of ongoing monitoring must be reviewed on an annual basis. The public authority is required to publish the results of this monitoring. And they must be included in the public authorities´ annual review on progress to the Equality Commission. The Equality Scheme must specify how and where such monitoring information will be published. It is therefore essential that monitoring is carried out in a systematic manner and that the results are widely and openly published.</w:t>
      </w:r>
    </w:p>
    <w:p w14:paraId="51ACE398" w14:textId="77777777" w:rsidR="00825EDD" w:rsidRPr="00825EDD" w:rsidRDefault="00825EDD" w:rsidP="00825EDD">
      <w:pPr>
        <w:pStyle w:val="DAERABodyText14pt"/>
      </w:pPr>
    </w:p>
    <w:p w14:paraId="70A42757" w14:textId="77777777" w:rsidR="00825EDD" w:rsidRPr="00825EDD" w:rsidRDefault="00825EDD" w:rsidP="00825EDD">
      <w:pPr>
        <w:pStyle w:val="DAERABodyText14pt"/>
        <w:rPr>
          <w:i/>
          <w:iCs/>
        </w:rPr>
      </w:pPr>
      <w:r w:rsidRPr="00825EDD">
        <w:rPr>
          <w:i/>
          <w:iCs/>
        </w:rPr>
        <w:t xml:space="preserve">If the monitoring and analysis of results over a </w:t>
      </w:r>
      <w:proofErr w:type="gramStart"/>
      <w:r w:rsidRPr="00825EDD">
        <w:rPr>
          <w:i/>
          <w:iCs/>
        </w:rPr>
        <w:t>two year</w:t>
      </w:r>
      <w:proofErr w:type="gramEnd"/>
      <w:r w:rsidRPr="00825EDD">
        <w:rPr>
          <w:i/>
          <w:iCs/>
        </w:rPr>
        <w:t xml:space="preserve"> period show that the policy results in greater adverse impact than predicted, or if opportunities </w:t>
      </w:r>
      <w:proofErr w:type="gramStart"/>
      <w:r w:rsidRPr="00825EDD">
        <w:rPr>
          <w:i/>
          <w:iCs/>
        </w:rPr>
        <w:t>arise</w:t>
      </w:r>
      <w:proofErr w:type="gramEnd"/>
      <w:r w:rsidRPr="00825EDD">
        <w:rPr>
          <w:i/>
          <w:iCs/>
        </w:rPr>
        <w:t xml:space="preserve"> which would allow for greater equality of opportunity to be promoted, the public authority must ensure that the policy is revised to achieve better outcomes for the relevant equality groups.</w:t>
      </w:r>
    </w:p>
    <w:p w14:paraId="64862EBD" w14:textId="77777777" w:rsidR="00825EDD" w:rsidRPr="00825EDD" w:rsidRDefault="00825EDD" w:rsidP="00825EDD">
      <w:pPr>
        <w:pStyle w:val="DAERABodyText14pt"/>
        <w:rPr>
          <w:rStyle w:val="DARDEqualityTextBoldChar"/>
          <w:rFonts w:eastAsiaTheme="minorHAnsi" w:cstheme="minorBidi"/>
          <w:b w:val="0"/>
          <w:color w:val="auto"/>
          <w:szCs w:val="24"/>
          <w:lang w:val="en-GB"/>
        </w:rPr>
      </w:pPr>
    </w:p>
    <w:p w14:paraId="0ABBE55A" w14:textId="77777777" w:rsidR="00825EDD" w:rsidRPr="00825EDD" w:rsidRDefault="00825EDD" w:rsidP="00825EDD">
      <w:pPr>
        <w:pStyle w:val="DAERABodyText14pt"/>
      </w:pPr>
      <w:r w:rsidRPr="00825EDD">
        <w:rPr>
          <w:rStyle w:val="DARDEqualityTextBoldChar"/>
          <w:rFonts w:eastAsiaTheme="minorHAnsi" w:cstheme="minorBidi"/>
          <w:b w:val="0"/>
          <w:color w:val="auto"/>
          <w:szCs w:val="24"/>
          <w:lang w:val="en-GB"/>
        </w:rPr>
        <w:t xml:space="preserve">Further advice on monitoring can be found at: </w:t>
      </w:r>
      <w:hyperlink r:id="rId17" w:history="1">
        <w:r w:rsidRPr="00825EDD">
          <w:rPr>
            <w:rStyle w:val="Hyperlink"/>
          </w:rPr>
          <w:t>ECNI Monitoring Guidance for Public Authorities</w:t>
        </w:r>
      </w:hyperlink>
      <w:r w:rsidRPr="00825EDD">
        <w:t xml:space="preserve"> </w:t>
      </w:r>
    </w:p>
    <w:p w14:paraId="655A5541" w14:textId="77777777" w:rsidR="00825EDD" w:rsidRPr="00825EDD" w:rsidRDefault="00825EDD" w:rsidP="00825EDD">
      <w:pPr>
        <w:pStyle w:val="DAERABodyText14pt"/>
        <w:rPr>
          <w:rStyle w:val="DARDEqualityTextBoldChar"/>
          <w:rFonts w:eastAsiaTheme="minorHAnsi" w:cstheme="minorBidi"/>
          <w:b w:val="0"/>
          <w:color w:val="auto"/>
          <w:szCs w:val="24"/>
          <w:lang w:val="en-GB"/>
        </w:rPr>
      </w:pPr>
    </w:p>
    <w:p w14:paraId="55859B38" w14:textId="77777777" w:rsidR="00825EDD" w:rsidRPr="00825EDD" w:rsidRDefault="00825EDD" w:rsidP="00825EDD">
      <w:pPr>
        <w:pStyle w:val="DAERABodyText14pt"/>
        <w:rPr>
          <w:bCs/>
        </w:rPr>
      </w:pPr>
      <w:r w:rsidRPr="00825EDD">
        <w:rPr>
          <w:rStyle w:val="DARDEqualityTextBoldChar"/>
          <w:rFonts w:eastAsiaTheme="minorHAnsi" w:cstheme="minorBidi"/>
          <w:bCs/>
          <w:color w:val="auto"/>
          <w:szCs w:val="24"/>
          <w:lang w:val="en-GB"/>
        </w:rPr>
        <w:t>Outline what data you will collect in the future in order to monitor the impact of this policy or decision on equality, good relations and disability duties</w:t>
      </w:r>
      <w:r w:rsidRPr="00825EDD">
        <w:rPr>
          <w:bCs/>
        </w:rPr>
        <w:t>.</w:t>
      </w:r>
    </w:p>
    <w:p w14:paraId="01A08FCF" w14:textId="77777777" w:rsidR="00825EDD" w:rsidRPr="00825EDD" w:rsidRDefault="00825EDD" w:rsidP="00825EDD">
      <w:pPr>
        <w:pStyle w:val="DAERABodyText14pt"/>
      </w:pPr>
    </w:p>
    <w:p w14:paraId="79D093F3" w14:textId="77777777" w:rsidR="00825EDD" w:rsidRPr="00825EDD" w:rsidRDefault="00825EDD" w:rsidP="00825EDD">
      <w:pPr>
        <w:pStyle w:val="DAERABodyText14pt"/>
        <w:rPr>
          <w:b/>
          <w:bCs/>
        </w:rPr>
      </w:pPr>
      <w:r w:rsidRPr="00825EDD">
        <w:rPr>
          <w:b/>
          <w:bCs/>
        </w:rPr>
        <w:t>Equality:</w:t>
      </w:r>
    </w:p>
    <w:tbl>
      <w:tblPr>
        <w:tblStyle w:val="TableGrid"/>
        <w:tblW w:w="0" w:type="auto"/>
        <w:tblInd w:w="-5" w:type="dxa"/>
        <w:tblLook w:val="04A0" w:firstRow="1" w:lastRow="0" w:firstColumn="1" w:lastColumn="0" w:noHBand="0" w:noVBand="1"/>
      </w:tblPr>
      <w:tblGrid>
        <w:gridCol w:w="9498"/>
      </w:tblGrid>
      <w:tr w:rsidR="00825EDD" w14:paraId="06509D0D" w14:textId="77777777" w:rsidTr="00B03E45">
        <w:tc>
          <w:tcPr>
            <w:tcW w:w="9498" w:type="dxa"/>
          </w:tcPr>
          <w:p w14:paraId="41B6365E" w14:textId="798F002E" w:rsidR="00825EDD" w:rsidRPr="00DC50B5" w:rsidRDefault="00143995" w:rsidP="00B03E45">
            <w:pPr>
              <w:pStyle w:val="DAERABodyText14pt"/>
            </w:pPr>
            <w:r>
              <w:t>F</w:t>
            </w:r>
            <w:r w:rsidRPr="00143995">
              <w:t xml:space="preserve">eedback from </w:t>
            </w:r>
            <w:r>
              <w:t>ecologists</w:t>
            </w:r>
            <w:r w:rsidRPr="00143995">
              <w:t xml:space="preserve"> regarding implementation of the competency requirements, including any issues raised that may indicate unintended </w:t>
            </w:r>
            <w:r w:rsidRPr="00143995">
              <w:lastRenderedPageBreak/>
              <w:t>impacts on</w:t>
            </w:r>
            <w:r w:rsidR="00C35199">
              <w:t xml:space="preserve"> Section 75 groups.</w:t>
            </w:r>
            <w:r w:rsidR="00386361">
              <w:t xml:space="preserve">  This will be kept under review through engagement with </w:t>
            </w:r>
            <w:r w:rsidR="00895FC1">
              <w:t>relevant professional bodies.</w:t>
            </w:r>
          </w:p>
        </w:tc>
      </w:tr>
    </w:tbl>
    <w:p w14:paraId="51C8B81E" w14:textId="77777777" w:rsidR="00825EDD" w:rsidRPr="00825EDD" w:rsidRDefault="00825EDD" w:rsidP="00825EDD">
      <w:pPr>
        <w:pStyle w:val="DAERABodyText14pt"/>
      </w:pPr>
    </w:p>
    <w:p w14:paraId="30D16186" w14:textId="77777777" w:rsidR="00825EDD" w:rsidRPr="00825EDD" w:rsidRDefault="00825EDD" w:rsidP="00825EDD">
      <w:pPr>
        <w:pStyle w:val="DAERABodyText14pt"/>
        <w:rPr>
          <w:b/>
          <w:bCs/>
        </w:rPr>
      </w:pPr>
      <w:r w:rsidRPr="00825EDD">
        <w:rPr>
          <w:b/>
          <w:bCs/>
        </w:rPr>
        <w:t>Good Relations:</w:t>
      </w:r>
    </w:p>
    <w:tbl>
      <w:tblPr>
        <w:tblStyle w:val="TableGrid"/>
        <w:tblW w:w="0" w:type="auto"/>
        <w:tblInd w:w="-5" w:type="dxa"/>
        <w:tblLook w:val="04A0" w:firstRow="1" w:lastRow="0" w:firstColumn="1" w:lastColumn="0" w:noHBand="0" w:noVBand="1"/>
      </w:tblPr>
      <w:tblGrid>
        <w:gridCol w:w="9498"/>
      </w:tblGrid>
      <w:tr w:rsidR="00825EDD" w14:paraId="5BA21E6A" w14:textId="77777777" w:rsidTr="00B03E45">
        <w:tc>
          <w:tcPr>
            <w:tcW w:w="9498" w:type="dxa"/>
          </w:tcPr>
          <w:p w14:paraId="5F1FA24C" w14:textId="5EB253FC" w:rsidR="00825EDD" w:rsidRPr="00DC50B5" w:rsidRDefault="00C35199" w:rsidP="00B03E45">
            <w:pPr>
              <w:pStyle w:val="DAERABodyText14pt"/>
            </w:pPr>
            <w:r>
              <w:t xml:space="preserve">Ongoing stakeholder engagement with </w:t>
            </w:r>
            <w:r w:rsidR="00895FC1">
              <w:t xml:space="preserve">relevant </w:t>
            </w:r>
            <w:r>
              <w:t>professional bodies on the competency requirement changes and any unintentional impacts to Section 75 groups.</w:t>
            </w:r>
          </w:p>
        </w:tc>
      </w:tr>
    </w:tbl>
    <w:p w14:paraId="6B97296B" w14:textId="77777777" w:rsidR="00825EDD" w:rsidRPr="00825EDD" w:rsidRDefault="00825EDD" w:rsidP="00825EDD">
      <w:pPr>
        <w:pStyle w:val="DAERABodyText14pt"/>
      </w:pPr>
    </w:p>
    <w:p w14:paraId="6C2E545C" w14:textId="77777777" w:rsidR="00825EDD" w:rsidRPr="00825EDD" w:rsidRDefault="00825EDD" w:rsidP="00825EDD">
      <w:pPr>
        <w:pStyle w:val="DAERABodyText14pt"/>
        <w:rPr>
          <w:b/>
          <w:bCs/>
        </w:rPr>
      </w:pPr>
      <w:r w:rsidRPr="00825EDD">
        <w:rPr>
          <w:b/>
          <w:bCs/>
        </w:rPr>
        <w:t>Disability Duties:</w:t>
      </w:r>
    </w:p>
    <w:tbl>
      <w:tblPr>
        <w:tblStyle w:val="TableGrid"/>
        <w:tblW w:w="0" w:type="auto"/>
        <w:tblInd w:w="-5" w:type="dxa"/>
        <w:tblLook w:val="04A0" w:firstRow="1" w:lastRow="0" w:firstColumn="1" w:lastColumn="0" w:noHBand="0" w:noVBand="1"/>
      </w:tblPr>
      <w:tblGrid>
        <w:gridCol w:w="9498"/>
      </w:tblGrid>
      <w:tr w:rsidR="00825EDD" w14:paraId="7F66F5E6" w14:textId="77777777" w:rsidTr="00B03E45">
        <w:tc>
          <w:tcPr>
            <w:tcW w:w="9498" w:type="dxa"/>
          </w:tcPr>
          <w:p w14:paraId="2D2BABB4" w14:textId="4F46568B" w:rsidR="00825EDD" w:rsidRPr="00DC50B5" w:rsidRDefault="00895FC1" w:rsidP="00B03E45">
            <w:pPr>
              <w:pStyle w:val="DAERABodyText14pt"/>
            </w:pPr>
            <w:r>
              <w:t>F</w:t>
            </w:r>
            <w:r w:rsidRPr="00143995">
              <w:t xml:space="preserve">eedback from </w:t>
            </w:r>
            <w:r>
              <w:t>ecologists</w:t>
            </w:r>
            <w:r w:rsidRPr="00143995">
              <w:t xml:space="preserve"> regarding implementation of the competency requirements, including any issues raised that may indicate unintended impacts on</w:t>
            </w:r>
            <w:r>
              <w:t xml:space="preserve"> Section 75 groups.  This will be kept under review through engagement with relevant professional bodies.</w:t>
            </w:r>
          </w:p>
        </w:tc>
      </w:tr>
    </w:tbl>
    <w:p w14:paraId="2BF46CC5" w14:textId="77777777" w:rsidR="00825EDD" w:rsidRPr="00AC23FD" w:rsidRDefault="00825EDD" w:rsidP="00825EDD">
      <w:pPr>
        <w:pStyle w:val="DAERABodyText14pt"/>
        <w:rPr>
          <w:b/>
          <w:bCs/>
        </w:rPr>
      </w:pPr>
    </w:p>
    <w:p w14:paraId="7759F8BD" w14:textId="77777777" w:rsidR="00BD7BB2" w:rsidRDefault="00BD7BB2" w:rsidP="00825EDD">
      <w:pPr>
        <w:pStyle w:val="DAERABodyText14pt"/>
      </w:pPr>
    </w:p>
    <w:p w14:paraId="582C4455" w14:textId="77777777" w:rsidR="00242221" w:rsidRDefault="00242221" w:rsidP="00825EDD">
      <w:pPr>
        <w:pStyle w:val="DAERABodyText14pt"/>
      </w:pPr>
    </w:p>
    <w:p w14:paraId="6650F3A2" w14:textId="77777777" w:rsidR="00242221" w:rsidRDefault="00242221" w:rsidP="00825EDD">
      <w:pPr>
        <w:pStyle w:val="DAERABodyText14pt"/>
      </w:pPr>
    </w:p>
    <w:p w14:paraId="621A2ECC" w14:textId="77777777" w:rsidR="00242221" w:rsidRDefault="00242221" w:rsidP="00825EDD">
      <w:pPr>
        <w:pStyle w:val="DAERABodyText14pt"/>
      </w:pPr>
    </w:p>
    <w:p w14:paraId="19B069B1" w14:textId="77777777" w:rsidR="00242221" w:rsidRDefault="00242221" w:rsidP="00825EDD">
      <w:pPr>
        <w:pStyle w:val="DAERABodyText14pt"/>
      </w:pPr>
    </w:p>
    <w:p w14:paraId="0CB3B547" w14:textId="77777777" w:rsidR="00242221" w:rsidRDefault="00242221" w:rsidP="00825EDD">
      <w:pPr>
        <w:pStyle w:val="DAERABodyText14pt"/>
      </w:pPr>
    </w:p>
    <w:p w14:paraId="1910ADEF" w14:textId="77777777" w:rsidR="00242221" w:rsidRDefault="00242221" w:rsidP="00825EDD">
      <w:pPr>
        <w:pStyle w:val="DAERABodyText14pt"/>
      </w:pPr>
    </w:p>
    <w:p w14:paraId="3FD0A844" w14:textId="77777777" w:rsidR="00242221" w:rsidRDefault="00242221" w:rsidP="00825EDD">
      <w:pPr>
        <w:pStyle w:val="DAERABodyText14pt"/>
      </w:pPr>
    </w:p>
    <w:p w14:paraId="5CD2706D" w14:textId="77777777" w:rsidR="00242221" w:rsidRDefault="00242221" w:rsidP="00825EDD">
      <w:pPr>
        <w:pStyle w:val="DAERABodyText14pt"/>
      </w:pPr>
    </w:p>
    <w:p w14:paraId="18C68FEA" w14:textId="77777777" w:rsidR="00242221" w:rsidRDefault="00242221" w:rsidP="00825EDD">
      <w:pPr>
        <w:pStyle w:val="DAERABodyText14pt"/>
      </w:pPr>
    </w:p>
    <w:p w14:paraId="4DFCADE0" w14:textId="77777777" w:rsidR="00242221" w:rsidRDefault="00242221" w:rsidP="00825EDD">
      <w:pPr>
        <w:pStyle w:val="DAERABodyText14pt"/>
      </w:pPr>
    </w:p>
    <w:p w14:paraId="396F3DF6" w14:textId="77777777" w:rsidR="00242221" w:rsidRDefault="00242221" w:rsidP="00825EDD">
      <w:pPr>
        <w:pStyle w:val="DAERABodyText14pt"/>
      </w:pPr>
    </w:p>
    <w:p w14:paraId="72AE86BD" w14:textId="77777777" w:rsidR="00895FC1" w:rsidRDefault="00895FC1" w:rsidP="00242221">
      <w:pPr>
        <w:pStyle w:val="DAERAHeaderStyle"/>
      </w:pPr>
    </w:p>
    <w:p w14:paraId="79A26C68" w14:textId="77777777" w:rsidR="00895FC1" w:rsidRDefault="00895FC1" w:rsidP="00242221">
      <w:pPr>
        <w:pStyle w:val="DAERAHeaderStyle"/>
      </w:pPr>
    </w:p>
    <w:p w14:paraId="4212503E" w14:textId="2C7402F6" w:rsidR="00242221" w:rsidRPr="00242221" w:rsidRDefault="00242221" w:rsidP="00242221">
      <w:pPr>
        <w:pStyle w:val="DAERAHeaderStyle"/>
      </w:pPr>
      <w:r w:rsidRPr="00242221">
        <w:lastRenderedPageBreak/>
        <w:t xml:space="preserve">Part 5. Consideration of Human Rights </w:t>
      </w:r>
    </w:p>
    <w:p w14:paraId="539D4020" w14:textId="77777777" w:rsidR="00242221" w:rsidRDefault="00242221" w:rsidP="00242221">
      <w:pPr>
        <w:rPr>
          <w:b/>
        </w:rPr>
      </w:pPr>
    </w:p>
    <w:p w14:paraId="39CFA304" w14:textId="77777777" w:rsidR="00242221" w:rsidRDefault="00242221">
      <w:pPr>
        <w:pStyle w:val="DAERABodyText14pt"/>
        <w:numPr>
          <w:ilvl w:val="0"/>
          <w:numId w:val="8"/>
        </w:numPr>
        <w:rPr>
          <w:b/>
          <w:bCs/>
        </w:rPr>
      </w:pPr>
      <w:r w:rsidRPr="00242221">
        <w:rPr>
          <w:b/>
          <w:bCs/>
        </w:rPr>
        <w:t xml:space="preserve">The Human Rights Act (HRA) 1998 brings the European Convention on Human Rights (ECHR) into UK law and it applies in N Ireland.  Indicate below by deleting Yes/No as appropriate, any potential </w:t>
      </w:r>
      <w:r w:rsidRPr="00242221">
        <w:rPr>
          <w:b/>
          <w:bCs/>
          <w:i/>
          <w:iCs/>
          <w:u w:val="single"/>
        </w:rPr>
        <w:t>adverse impacts</w:t>
      </w:r>
      <w:r w:rsidRPr="00242221">
        <w:rPr>
          <w:b/>
          <w:bCs/>
        </w:rPr>
        <w:t xml:space="preserve"> that the policy or decision may have in relation to human rights issues.</w:t>
      </w:r>
    </w:p>
    <w:p w14:paraId="551B38F6" w14:textId="18F95ADC" w:rsidR="00242221" w:rsidRPr="006F0634" w:rsidRDefault="00242221" w:rsidP="00242221">
      <w:pPr>
        <w:pStyle w:val="DAERABodyText14pt"/>
        <w:ind w:left="720"/>
        <w:rPr>
          <w:rFonts w:cs="Arial"/>
          <w:szCs w:val="28"/>
        </w:rPr>
      </w:pPr>
      <w:r>
        <w:rPr>
          <w:b/>
          <w:bCs/>
        </w:rPr>
        <w:br/>
      </w:r>
      <w:r w:rsidRPr="00242221">
        <w:rPr>
          <w:rFonts w:cs="Arial"/>
          <w:szCs w:val="28"/>
        </w:rPr>
        <w:t>See Annex A for brief synopsis on each of the Human Rights Articles &amp; Protocols</w:t>
      </w:r>
      <w:r>
        <w:rPr>
          <w:rFonts w:cs="Arial"/>
          <w:szCs w:val="28"/>
        </w:rPr>
        <w:t>.</w:t>
      </w:r>
    </w:p>
    <w:tbl>
      <w:tblPr>
        <w:tblW w:w="9498" w:type="dxa"/>
        <w:tblLook w:val="0000" w:firstRow="0" w:lastRow="0" w:firstColumn="0" w:lastColumn="0" w:noHBand="0" w:noVBand="0"/>
      </w:tblPr>
      <w:tblGrid>
        <w:gridCol w:w="6204"/>
        <w:gridCol w:w="1984"/>
        <w:gridCol w:w="1310"/>
      </w:tblGrid>
      <w:tr w:rsidR="00242221" w:rsidRPr="006F0634" w14:paraId="16A3F01F" w14:textId="77777777" w:rsidTr="00B03E45">
        <w:trPr>
          <w:trHeight w:val="907"/>
        </w:trPr>
        <w:tc>
          <w:tcPr>
            <w:tcW w:w="6204" w:type="dxa"/>
          </w:tcPr>
          <w:p w14:paraId="1065192D" w14:textId="77777777" w:rsidR="00242221" w:rsidRPr="00242221" w:rsidRDefault="00242221" w:rsidP="00242221">
            <w:pPr>
              <w:pStyle w:val="Header"/>
              <w:spacing w:before="100"/>
              <w:ind w:left="609"/>
              <w:rPr>
                <w:rFonts w:ascii="Arial" w:hAnsi="Arial" w:cs="Arial"/>
                <w:sz w:val="28"/>
                <w:szCs w:val="28"/>
              </w:rPr>
            </w:pPr>
            <w:r w:rsidRPr="00242221">
              <w:rPr>
                <w:rFonts w:ascii="Arial" w:hAnsi="Arial" w:cs="Arial"/>
                <w:sz w:val="28"/>
                <w:szCs w:val="28"/>
              </w:rPr>
              <w:t>Right to Life</w:t>
            </w:r>
          </w:p>
          <w:p w14:paraId="118384BB" w14:textId="77777777" w:rsidR="00242221" w:rsidRPr="00242221" w:rsidRDefault="00242221" w:rsidP="00242221">
            <w:pPr>
              <w:pStyle w:val="Header"/>
              <w:spacing w:before="100"/>
              <w:ind w:left="609"/>
              <w:rPr>
                <w:rFonts w:ascii="Arial" w:hAnsi="Arial" w:cs="Arial"/>
                <w:sz w:val="28"/>
                <w:szCs w:val="28"/>
              </w:rPr>
            </w:pPr>
          </w:p>
        </w:tc>
        <w:tc>
          <w:tcPr>
            <w:tcW w:w="1984" w:type="dxa"/>
          </w:tcPr>
          <w:p w14:paraId="7D87A1F1"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2</w:t>
            </w:r>
          </w:p>
        </w:tc>
        <w:tc>
          <w:tcPr>
            <w:tcW w:w="1310" w:type="dxa"/>
          </w:tcPr>
          <w:p w14:paraId="575C9A9A" w14:textId="1E439283"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65BF473C" w14:textId="77777777" w:rsidTr="00B03E45">
        <w:trPr>
          <w:trHeight w:val="907"/>
        </w:trPr>
        <w:tc>
          <w:tcPr>
            <w:tcW w:w="6204" w:type="dxa"/>
          </w:tcPr>
          <w:p w14:paraId="2A3F9780"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 xml:space="preserve">Prohibition of torture, inhuman or degrading treatment </w:t>
            </w:r>
          </w:p>
        </w:tc>
        <w:tc>
          <w:tcPr>
            <w:tcW w:w="1984" w:type="dxa"/>
          </w:tcPr>
          <w:p w14:paraId="64A3D2DA"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3</w:t>
            </w:r>
          </w:p>
        </w:tc>
        <w:tc>
          <w:tcPr>
            <w:tcW w:w="1310" w:type="dxa"/>
          </w:tcPr>
          <w:p w14:paraId="7BDCEEBA" w14:textId="0DA93C27"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563519F6" w14:textId="77777777" w:rsidTr="00B03E45">
        <w:trPr>
          <w:trHeight w:val="907"/>
        </w:trPr>
        <w:tc>
          <w:tcPr>
            <w:tcW w:w="6204" w:type="dxa"/>
          </w:tcPr>
          <w:p w14:paraId="761CB7C3"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Prohibition of slavery and forced labour</w:t>
            </w:r>
          </w:p>
        </w:tc>
        <w:tc>
          <w:tcPr>
            <w:tcW w:w="1984" w:type="dxa"/>
          </w:tcPr>
          <w:p w14:paraId="46C2B46B"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4</w:t>
            </w:r>
          </w:p>
        </w:tc>
        <w:tc>
          <w:tcPr>
            <w:tcW w:w="1310" w:type="dxa"/>
          </w:tcPr>
          <w:p w14:paraId="36903B06" w14:textId="7FADDAA6"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7C3E4E2A" w14:textId="77777777" w:rsidTr="00B03E45">
        <w:trPr>
          <w:trHeight w:val="907"/>
        </w:trPr>
        <w:tc>
          <w:tcPr>
            <w:tcW w:w="6204" w:type="dxa"/>
          </w:tcPr>
          <w:p w14:paraId="4E31E8D4"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 xml:space="preserve">Right to liberty and security </w:t>
            </w:r>
          </w:p>
        </w:tc>
        <w:tc>
          <w:tcPr>
            <w:tcW w:w="1984" w:type="dxa"/>
          </w:tcPr>
          <w:p w14:paraId="6BBDED85"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5</w:t>
            </w:r>
          </w:p>
        </w:tc>
        <w:tc>
          <w:tcPr>
            <w:tcW w:w="1310" w:type="dxa"/>
          </w:tcPr>
          <w:p w14:paraId="704E05B8" w14:textId="7BBE2D56"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3324C2B7" w14:textId="77777777" w:rsidTr="00B03E45">
        <w:trPr>
          <w:trHeight w:val="907"/>
        </w:trPr>
        <w:tc>
          <w:tcPr>
            <w:tcW w:w="6204" w:type="dxa"/>
          </w:tcPr>
          <w:p w14:paraId="7D4997DE"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a fair and public trial</w:t>
            </w:r>
          </w:p>
        </w:tc>
        <w:tc>
          <w:tcPr>
            <w:tcW w:w="1984" w:type="dxa"/>
          </w:tcPr>
          <w:p w14:paraId="0B540E2C"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6</w:t>
            </w:r>
          </w:p>
        </w:tc>
        <w:tc>
          <w:tcPr>
            <w:tcW w:w="1310" w:type="dxa"/>
          </w:tcPr>
          <w:p w14:paraId="32B05E77" w14:textId="21310AFE"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36726311" w14:textId="77777777" w:rsidTr="00B03E45">
        <w:trPr>
          <w:trHeight w:val="907"/>
        </w:trPr>
        <w:tc>
          <w:tcPr>
            <w:tcW w:w="6204" w:type="dxa"/>
          </w:tcPr>
          <w:p w14:paraId="244EA4E6"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no punishment without law</w:t>
            </w:r>
          </w:p>
        </w:tc>
        <w:tc>
          <w:tcPr>
            <w:tcW w:w="1984" w:type="dxa"/>
          </w:tcPr>
          <w:p w14:paraId="7818CACB"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7</w:t>
            </w:r>
          </w:p>
        </w:tc>
        <w:tc>
          <w:tcPr>
            <w:tcW w:w="1310" w:type="dxa"/>
          </w:tcPr>
          <w:p w14:paraId="6A28B346" w14:textId="7D653FFA"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22F6DFA6" w14:textId="77777777" w:rsidTr="00B03E45">
        <w:trPr>
          <w:trHeight w:val="907"/>
        </w:trPr>
        <w:tc>
          <w:tcPr>
            <w:tcW w:w="6204" w:type="dxa"/>
          </w:tcPr>
          <w:p w14:paraId="5D4F4676" w14:textId="5EF8B8D8"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respect for private and family life, home and correspondence</w:t>
            </w:r>
          </w:p>
        </w:tc>
        <w:tc>
          <w:tcPr>
            <w:tcW w:w="1984" w:type="dxa"/>
          </w:tcPr>
          <w:p w14:paraId="454EFB0D"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8</w:t>
            </w:r>
          </w:p>
        </w:tc>
        <w:tc>
          <w:tcPr>
            <w:tcW w:w="1310" w:type="dxa"/>
          </w:tcPr>
          <w:p w14:paraId="020207EE" w14:textId="724D34CE"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2229B551" w14:textId="77777777" w:rsidTr="00B03E45">
        <w:trPr>
          <w:trHeight w:val="907"/>
        </w:trPr>
        <w:tc>
          <w:tcPr>
            <w:tcW w:w="6204" w:type="dxa"/>
          </w:tcPr>
          <w:p w14:paraId="73EEA0E5"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freedom of thought, conscience and religion</w:t>
            </w:r>
          </w:p>
        </w:tc>
        <w:tc>
          <w:tcPr>
            <w:tcW w:w="1984" w:type="dxa"/>
          </w:tcPr>
          <w:p w14:paraId="249F6DE0"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9</w:t>
            </w:r>
          </w:p>
        </w:tc>
        <w:tc>
          <w:tcPr>
            <w:tcW w:w="1310" w:type="dxa"/>
          </w:tcPr>
          <w:p w14:paraId="1346E772" w14:textId="0339DC0B"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1830E3DA" w14:textId="77777777" w:rsidTr="00B03E45">
        <w:trPr>
          <w:trHeight w:val="907"/>
        </w:trPr>
        <w:tc>
          <w:tcPr>
            <w:tcW w:w="6204" w:type="dxa"/>
          </w:tcPr>
          <w:p w14:paraId="351DA10B"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freedom of expression</w:t>
            </w:r>
          </w:p>
        </w:tc>
        <w:tc>
          <w:tcPr>
            <w:tcW w:w="1984" w:type="dxa"/>
          </w:tcPr>
          <w:p w14:paraId="4CB7FAD0"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10</w:t>
            </w:r>
          </w:p>
        </w:tc>
        <w:tc>
          <w:tcPr>
            <w:tcW w:w="1310" w:type="dxa"/>
          </w:tcPr>
          <w:p w14:paraId="491DD2E8" w14:textId="6204DE8F"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0F3654FA" w14:textId="77777777" w:rsidTr="00B03E45">
        <w:trPr>
          <w:trHeight w:val="907"/>
        </w:trPr>
        <w:tc>
          <w:tcPr>
            <w:tcW w:w="6204" w:type="dxa"/>
          </w:tcPr>
          <w:p w14:paraId="26A1E64F"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freedom of peaceful assembly and association</w:t>
            </w:r>
          </w:p>
        </w:tc>
        <w:tc>
          <w:tcPr>
            <w:tcW w:w="1984" w:type="dxa"/>
          </w:tcPr>
          <w:p w14:paraId="2C0D1C73"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11</w:t>
            </w:r>
          </w:p>
        </w:tc>
        <w:tc>
          <w:tcPr>
            <w:tcW w:w="1310" w:type="dxa"/>
          </w:tcPr>
          <w:p w14:paraId="0E0920A7" w14:textId="5316A4B6"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6FBEBD71" w14:textId="77777777" w:rsidTr="00B03E45">
        <w:trPr>
          <w:trHeight w:val="907"/>
        </w:trPr>
        <w:tc>
          <w:tcPr>
            <w:tcW w:w="6204" w:type="dxa"/>
          </w:tcPr>
          <w:p w14:paraId="3266B80A"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lastRenderedPageBreak/>
              <w:t>Right to marry and to found a family</w:t>
            </w:r>
          </w:p>
        </w:tc>
        <w:tc>
          <w:tcPr>
            <w:tcW w:w="1984" w:type="dxa"/>
          </w:tcPr>
          <w:p w14:paraId="29AF1A78"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12</w:t>
            </w:r>
          </w:p>
        </w:tc>
        <w:tc>
          <w:tcPr>
            <w:tcW w:w="1310" w:type="dxa"/>
          </w:tcPr>
          <w:p w14:paraId="3D974855" w14:textId="19A3311F"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0A62278A" w14:textId="77777777" w:rsidTr="00B03E45">
        <w:trPr>
          <w:trHeight w:val="907"/>
        </w:trPr>
        <w:tc>
          <w:tcPr>
            <w:tcW w:w="6204" w:type="dxa"/>
          </w:tcPr>
          <w:p w14:paraId="03768CB8"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The prohibition of discrimination</w:t>
            </w:r>
          </w:p>
        </w:tc>
        <w:tc>
          <w:tcPr>
            <w:tcW w:w="1984" w:type="dxa"/>
          </w:tcPr>
          <w:p w14:paraId="76011B46"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14</w:t>
            </w:r>
          </w:p>
        </w:tc>
        <w:tc>
          <w:tcPr>
            <w:tcW w:w="1310" w:type="dxa"/>
          </w:tcPr>
          <w:p w14:paraId="2380419F" w14:textId="2024F7D1"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18D0539C" w14:textId="77777777" w:rsidTr="00B03E45">
        <w:trPr>
          <w:trHeight w:val="907"/>
        </w:trPr>
        <w:tc>
          <w:tcPr>
            <w:tcW w:w="6204" w:type="dxa"/>
          </w:tcPr>
          <w:p w14:paraId="72938424"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Protection of property and enjoyment of possessions</w:t>
            </w:r>
          </w:p>
        </w:tc>
        <w:tc>
          <w:tcPr>
            <w:tcW w:w="1984" w:type="dxa"/>
          </w:tcPr>
          <w:p w14:paraId="20413CF6"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1</w:t>
            </w:r>
          </w:p>
        </w:tc>
        <w:tc>
          <w:tcPr>
            <w:tcW w:w="1310" w:type="dxa"/>
          </w:tcPr>
          <w:p w14:paraId="01CC61CB" w14:textId="6D52F3FD"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775AC53B" w14:textId="77777777" w:rsidTr="00B03E45">
        <w:trPr>
          <w:trHeight w:val="907"/>
        </w:trPr>
        <w:tc>
          <w:tcPr>
            <w:tcW w:w="6204" w:type="dxa"/>
          </w:tcPr>
          <w:p w14:paraId="0B243742"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education</w:t>
            </w:r>
          </w:p>
        </w:tc>
        <w:tc>
          <w:tcPr>
            <w:tcW w:w="1984" w:type="dxa"/>
          </w:tcPr>
          <w:p w14:paraId="07689035"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2</w:t>
            </w:r>
          </w:p>
        </w:tc>
        <w:tc>
          <w:tcPr>
            <w:tcW w:w="1310" w:type="dxa"/>
          </w:tcPr>
          <w:p w14:paraId="517101B1" w14:textId="3927C15D"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75DFF0CF" w14:textId="77777777" w:rsidTr="00B03E45">
        <w:trPr>
          <w:trHeight w:val="907"/>
        </w:trPr>
        <w:tc>
          <w:tcPr>
            <w:tcW w:w="6204" w:type="dxa"/>
          </w:tcPr>
          <w:p w14:paraId="704D51C8"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free and secret elections</w:t>
            </w:r>
          </w:p>
        </w:tc>
        <w:tc>
          <w:tcPr>
            <w:tcW w:w="1984" w:type="dxa"/>
          </w:tcPr>
          <w:p w14:paraId="61474E54"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3</w:t>
            </w:r>
          </w:p>
        </w:tc>
        <w:tc>
          <w:tcPr>
            <w:tcW w:w="1310" w:type="dxa"/>
          </w:tcPr>
          <w:p w14:paraId="0794E348" w14:textId="334D0CDB"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bl>
    <w:p w14:paraId="10D95A73" w14:textId="77777777" w:rsidR="00242221" w:rsidRPr="00825EDD" w:rsidRDefault="00242221" w:rsidP="00825EDD">
      <w:pPr>
        <w:pStyle w:val="DAERABodyText14pt"/>
      </w:pPr>
    </w:p>
    <w:p w14:paraId="1206B239" w14:textId="0439D35A" w:rsidR="00242221" w:rsidRDefault="00242221">
      <w:pPr>
        <w:pStyle w:val="DARDEqualityText"/>
        <w:numPr>
          <w:ilvl w:val="0"/>
          <w:numId w:val="8"/>
        </w:numPr>
        <w:tabs>
          <w:tab w:val="left" w:pos="448"/>
        </w:tabs>
        <w:rPr>
          <w:rFonts w:cs="Arial"/>
          <w:b/>
          <w:bCs/>
          <w:szCs w:val="28"/>
        </w:rPr>
      </w:pPr>
      <w:r w:rsidRPr="00242221">
        <w:rPr>
          <w:rFonts w:cs="Arial"/>
          <w:b/>
          <w:bCs/>
          <w:szCs w:val="28"/>
        </w:rPr>
        <w:t>Please explain any adverse impacts on human rights that you have identified</w:t>
      </w:r>
      <w:r w:rsidR="00C63BD2">
        <w:rPr>
          <w:rFonts w:cs="Arial"/>
          <w:b/>
          <w:bCs/>
          <w:szCs w:val="28"/>
        </w:rPr>
        <w:t>.</w:t>
      </w:r>
    </w:p>
    <w:tbl>
      <w:tblPr>
        <w:tblStyle w:val="TableGrid"/>
        <w:tblW w:w="0" w:type="auto"/>
        <w:tblInd w:w="704" w:type="dxa"/>
        <w:tblLook w:val="04A0" w:firstRow="1" w:lastRow="0" w:firstColumn="1" w:lastColumn="0" w:noHBand="0" w:noVBand="1"/>
      </w:tblPr>
      <w:tblGrid>
        <w:gridCol w:w="8789"/>
      </w:tblGrid>
      <w:tr w:rsidR="00C63BD2" w14:paraId="5C41AE26" w14:textId="77777777" w:rsidTr="00C63BD2">
        <w:tc>
          <w:tcPr>
            <w:tcW w:w="8789" w:type="dxa"/>
          </w:tcPr>
          <w:p w14:paraId="619640D2" w14:textId="77777777" w:rsidR="00C63BD2" w:rsidRPr="00DC50B5" w:rsidRDefault="00C63BD2" w:rsidP="00C63BD2">
            <w:pPr>
              <w:pStyle w:val="DAERABodyText14pt"/>
            </w:pPr>
            <w:r>
              <w:t>(insert text here)</w:t>
            </w:r>
          </w:p>
        </w:tc>
      </w:tr>
    </w:tbl>
    <w:p w14:paraId="25DE8433" w14:textId="77777777" w:rsidR="00BD7BB2" w:rsidRDefault="00BD7BB2" w:rsidP="00825EDD">
      <w:pPr>
        <w:pStyle w:val="DAERABodyText14pt"/>
      </w:pPr>
    </w:p>
    <w:p w14:paraId="674C187D" w14:textId="0F89C61A" w:rsidR="00C63BD2" w:rsidRDefault="00C63BD2">
      <w:pPr>
        <w:pStyle w:val="DARDEqualityText"/>
        <w:numPr>
          <w:ilvl w:val="0"/>
          <w:numId w:val="8"/>
        </w:numPr>
        <w:tabs>
          <w:tab w:val="left" w:pos="448"/>
        </w:tabs>
        <w:rPr>
          <w:rFonts w:cs="Arial"/>
          <w:b/>
          <w:bCs/>
          <w:szCs w:val="28"/>
        </w:rPr>
      </w:pPr>
      <w:r w:rsidRPr="00C63BD2">
        <w:rPr>
          <w:rFonts w:cs="Arial"/>
          <w:b/>
          <w:bCs/>
          <w:szCs w:val="28"/>
        </w:rPr>
        <w:t>Please indicate any ways which you consider the policy positively promotes human rights</w:t>
      </w:r>
      <w:r>
        <w:rPr>
          <w:rFonts w:cs="Arial"/>
          <w:b/>
          <w:bCs/>
          <w:szCs w:val="28"/>
        </w:rPr>
        <w:t>.</w:t>
      </w:r>
    </w:p>
    <w:tbl>
      <w:tblPr>
        <w:tblStyle w:val="TableGrid"/>
        <w:tblW w:w="0" w:type="auto"/>
        <w:tblInd w:w="704" w:type="dxa"/>
        <w:tblLook w:val="04A0" w:firstRow="1" w:lastRow="0" w:firstColumn="1" w:lastColumn="0" w:noHBand="0" w:noVBand="1"/>
      </w:tblPr>
      <w:tblGrid>
        <w:gridCol w:w="8789"/>
      </w:tblGrid>
      <w:tr w:rsidR="00C63BD2" w14:paraId="66F5815C" w14:textId="77777777" w:rsidTr="00B03E45">
        <w:tc>
          <w:tcPr>
            <w:tcW w:w="8789" w:type="dxa"/>
          </w:tcPr>
          <w:p w14:paraId="5BC9C774" w14:textId="77777777" w:rsidR="00C63BD2" w:rsidRPr="00DC50B5" w:rsidRDefault="00C63BD2" w:rsidP="00C63BD2">
            <w:pPr>
              <w:pStyle w:val="DAERABodyText14pt"/>
            </w:pPr>
            <w:r>
              <w:t>(insert text here)</w:t>
            </w:r>
          </w:p>
        </w:tc>
      </w:tr>
    </w:tbl>
    <w:p w14:paraId="2D222C98" w14:textId="77777777" w:rsidR="00C63BD2" w:rsidRDefault="00C63BD2" w:rsidP="00825EDD">
      <w:pPr>
        <w:pStyle w:val="DAERABodyText14pt"/>
      </w:pPr>
    </w:p>
    <w:p w14:paraId="3C0F5E76" w14:textId="77777777" w:rsidR="00C63BD2" w:rsidRDefault="00C63BD2" w:rsidP="00825EDD">
      <w:pPr>
        <w:pStyle w:val="DAERABodyText14pt"/>
      </w:pPr>
    </w:p>
    <w:p w14:paraId="6C4BD3FE" w14:textId="77777777" w:rsidR="00C63BD2" w:rsidRDefault="00C63BD2" w:rsidP="00825EDD">
      <w:pPr>
        <w:pStyle w:val="DAERABodyText14pt"/>
      </w:pPr>
    </w:p>
    <w:p w14:paraId="7C28856E" w14:textId="77777777" w:rsidR="00C63BD2" w:rsidRDefault="00C63BD2" w:rsidP="00825EDD">
      <w:pPr>
        <w:pStyle w:val="DAERABodyText14pt"/>
      </w:pPr>
    </w:p>
    <w:p w14:paraId="782F5F09" w14:textId="77777777" w:rsidR="00C63BD2" w:rsidRDefault="00C63BD2" w:rsidP="00825EDD">
      <w:pPr>
        <w:pStyle w:val="DAERABodyText14pt"/>
      </w:pPr>
    </w:p>
    <w:p w14:paraId="47BA814F" w14:textId="77777777" w:rsidR="00C63BD2" w:rsidRDefault="00C63BD2" w:rsidP="00825EDD">
      <w:pPr>
        <w:pStyle w:val="DAERABodyText14pt"/>
      </w:pPr>
    </w:p>
    <w:p w14:paraId="611BFF53" w14:textId="77777777" w:rsidR="00C63BD2" w:rsidRDefault="00C63BD2" w:rsidP="00825EDD">
      <w:pPr>
        <w:pStyle w:val="DAERABodyText14pt"/>
      </w:pPr>
    </w:p>
    <w:p w14:paraId="6436873D" w14:textId="77777777" w:rsidR="00C63BD2" w:rsidRDefault="00C63BD2" w:rsidP="00825EDD">
      <w:pPr>
        <w:pStyle w:val="DAERABodyText14pt"/>
      </w:pPr>
    </w:p>
    <w:p w14:paraId="6260D254" w14:textId="77777777" w:rsidR="00C63BD2" w:rsidRDefault="00C63BD2" w:rsidP="00825EDD">
      <w:pPr>
        <w:pStyle w:val="DAERABodyText14pt"/>
      </w:pPr>
    </w:p>
    <w:p w14:paraId="25A47194" w14:textId="77777777" w:rsidR="00C63BD2" w:rsidRDefault="00C63BD2" w:rsidP="00825EDD">
      <w:pPr>
        <w:pStyle w:val="DAERABodyText14pt"/>
      </w:pPr>
    </w:p>
    <w:p w14:paraId="6D82BAB6" w14:textId="77777777" w:rsidR="00C63BD2" w:rsidRDefault="00C63BD2" w:rsidP="00825EDD">
      <w:pPr>
        <w:pStyle w:val="DAERABodyText14pt"/>
      </w:pPr>
    </w:p>
    <w:p w14:paraId="41712B44" w14:textId="4B73E134" w:rsidR="00C63BD2" w:rsidRPr="00C63BD2" w:rsidRDefault="00C63BD2" w:rsidP="00C63BD2">
      <w:pPr>
        <w:pStyle w:val="DAERAHeaderStyle"/>
      </w:pPr>
      <w:r w:rsidRPr="00C63BD2">
        <w:lastRenderedPageBreak/>
        <w:t>Part 6 - Approval and authorisation</w:t>
      </w:r>
    </w:p>
    <w:p w14:paraId="76E75E12" w14:textId="77777777" w:rsidR="00C63BD2" w:rsidRPr="00C63BD2" w:rsidRDefault="00C63BD2" w:rsidP="00C63BD2">
      <w:pPr>
        <w:pStyle w:val="DAERABodyText14pt"/>
      </w:pPr>
      <w:r w:rsidRPr="00C63BD2">
        <w:t>Before signing off this screening template please confirm that you have completed all the actions listed below.</w:t>
      </w:r>
    </w:p>
    <w:p w14:paraId="2510C569" w14:textId="77777777" w:rsidR="00C63BD2" w:rsidRPr="00C63BD2" w:rsidRDefault="00C63BD2" w:rsidP="00C63BD2">
      <w:pPr>
        <w:pStyle w:val="DAERABodyText14pt"/>
      </w:pPr>
    </w:p>
    <w:p w14:paraId="28E12823" w14:textId="2C159452" w:rsidR="00C63BD2" w:rsidRPr="00C63BD2" w:rsidRDefault="00C63BD2" w:rsidP="00C63BD2">
      <w:pPr>
        <w:pStyle w:val="DAERABodyText14pt"/>
      </w:pPr>
      <w:r w:rsidRPr="00C63BD2">
        <w:t xml:space="preserve">I can confirm that all the actions listed below have been completed </w:t>
      </w:r>
      <w:r>
        <w:t>-</w:t>
      </w:r>
    </w:p>
    <w:p w14:paraId="60CD7CE3" w14:textId="77777777" w:rsidR="00C63BD2" w:rsidRPr="00C63BD2" w:rsidRDefault="00C63BD2">
      <w:pPr>
        <w:pStyle w:val="DAERABodyText14pt"/>
        <w:numPr>
          <w:ilvl w:val="0"/>
          <w:numId w:val="11"/>
        </w:numPr>
      </w:pPr>
      <w:r w:rsidRPr="00C63BD2">
        <w:t xml:space="preserve">I have explained any technical issues in plain English (easily understood by a </w:t>
      </w:r>
      <w:proofErr w:type="gramStart"/>
      <w:r w:rsidRPr="00C63BD2">
        <w:t>12 year old</w:t>
      </w:r>
      <w:proofErr w:type="gramEnd"/>
      <w:r w:rsidRPr="00C63BD2">
        <w:t>)</w:t>
      </w:r>
    </w:p>
    <w:p w14:paraId="463CF6D1" w14:textId="77777777" w:rsidR="00C63BD2" w:rsidRPr="00C63BD2" w:rsidRDefault="00C63BD2">
      <w:pPr>
        <w:pStyle w:val="DAERABodyText14pt"/>
        <w:numPr>
          <w:ilvl w:val="0"/>
          <w:numId w:val="11"/>
        </w:numPr>
      </w:pPr>
      <w:r w:rsidRPr="00C63BD2">
        <w:t>I have used the most relevant, current &amp; up to date data available</w:t>
      </w:r>
    </w:p>
    <w:p w14:paraId="2BD58E69" w14:textId="77777777" w:rsidR="00C63BD2" w:rsidRPr="00C63BD2" w:rsidRDefault="00C63BD2">
      <w:pPr>
        <w:pStyle w:val="DAERABodyText14pt"/>
        <w:numPr>
          <w:ilvl w:val="0"/>
          <w:numId w:val="11"/>
        </w:numPr>
      </w:pPr>
      <w:r w:rsidRPr="00C63BD2">
        <w:t>I have added evidence and explained my assessments in full</w:t>
      </w:r>
    </w:p>
    <w:p w14:paraId="3AC52DDB" w14:textId="77777777" w:rsidR="00C63BD2" w:rsidRPr="00C63BD2" w:rsidRDefault="00C63BD2">
      <w:pPr>
        <w:pStyle w:val="DAERABodyText14pt"/>
        <w:numPr>
          <w:ilvl w:val="0"/>
          <w:numId w:val="11"/>
        </w:numPr>
      </w:pPr>
      <w:r w:rsidRPr="00C63BD2">
        <w:t>I have provided a brief note to justify my decision to ‘Screen In’ or ‘Screen Out’</w:t>
      </w:r>
    </w:p>
    <w:p w14:paraId="397D10FC" w14:textId="77777777" w:rsidR="00C63BD2" w:rsidRPr="00C63BD2" w:rsidRDefault="00C63BD2">
      <w:pPr>
        <w:pStyle w:val="DAERABodyText14pt"/>
        <w:numPr>
          <w:ilvl w:val="0"/>
          <w:numId w:val="11"/>
        </w:numPr>
      </w:pPr>
      <w:r w:rsidRPr="00C63BD2">
        <w:t>A copy of this screening template and the final decision has been sent to the Equality Unit for their consideration before it has been forwarded for sign-off</w:t>
      </w:r>
    </w:p>
    <w:p w14:paraId="0E017901" w14:textId="77777777" w:rsidR="00C63BD2" w:rsidRDefault="00C63BD2" w:rsidP="00C63BD2">
      <w:pPr>
        <w:rPr>
          <w:b/>
        </w:rPr>
      </w:pPr>
    </w:p>
    <w:p w14:paraId="698BCC97" w14:textId="77777777" w:rsidR="00C63BD2" w:rsidRPr="00C63BD2" w:rsidRDefault="00C63BD2" w:rsidP="00C63BD2">
      <w:pPr>
        <w:pStyle w:val="DAERABodyText14pt"/>
        <w:rPr>
          <w:b/>
          <w:bCs/>
        </w:rPr>
      </w:pPr>
      <w:r w:rsidRPr="00C63BD2">
        <w:rPr>
          <w:b/>
          <w:bCs/>
        </w:rPr>
        <w:t>Screening assessment completed by (Staff Officer level or above) -</w:t>
      </w:r>
    </w:p>
    <w:p w14:paraId="057745F7" w14:textId="6DE7B605" w:rsidR="00C63BD2" w:rsidRPr="00C63BD2" w:rsidRDefault="00C63BD2" w:rsidP="00C63BD2">
      <w:pPr>
        <w:pStyle w:val="DAERABodyText14pt"/>
        <w:rPr>
          <w:b/>
          <w:bCs/>
        </w:rPr>
      </w:pPr>
      <w:r w:rsidRPr="00C63BD2">
        <w:rPr>
          <w:b/>
          <w:bCs/>
        </w:rPr>
        <w:t>Name:</w:t>
      </w:r>
      <w:r w:rsidRPr="00C63BD2">
        <w:rPr>
          <w:b/>
          <w:bCs/>
        </w:rPr>
        <w:tab/>
      </w:r>
      <w:r w:rsidR="00386361">
        <w:rPr>
          <w:b/>
          <w:bCs/>
        </w:rPr>
        <w:t>Kyle Hunter</w:t>
      </w:r>
      <w:r w:rsidRPr="00C63BD2">
        <w:rPr>
          <w:b/>
          <w:bCs/>
        </w:rPr>
        <w:tab/>
      </w:r>
      <w:r w:rsidRPr="00C63BD2">
        <w:rPr>
          <w:b/>
          <w:bCs/>
        </w:rPr>
        <w:tab/>
      </w:r>
      <w:r w:rsidRPr="00C63BD2">
        <w:rPr>
          <w:b/>
          <w:bCs/>
        </w:rPr>
        <w:tab/>
      </w:r>
      <w:r w:rsidRPr="00C63BD2">
        <w:rPr>
          <w:b/>
          <w:bCs/>
        </w:rPr>
        <w:tab/>
      </w:r>
      <w:r w:rsidRPr="00C63BD2">
        <w:rPr>
          <w:b/>
          <w:bCs/>
        </w:rPr>
        <w:tab/>
        <w:t xml:space="preserve">Grade: </w:t>
      </w:r>
      <w:r w:rsidR="00386361">
        <w:rPr>
          <w:b/>
          <w:bCs/>
        </w:rPr>
        <w:t>SSO/DP</w:t>
      </w:r>
    </w:p>
    <w:p w14:paraId="4BC3D7B7" w14:textId="53C5EC31" w:rsidR="00C63BD2" w:rsidRPr="00C63BD2" w:rsidRDefault="00C63BD2" w:rsidP="00C63BD2">
      <w:pPr>
        <w:pStyle w:val="DAERABodyText14pt"/>
        <w:rPr>
          <w:b/>
          <w:bCs/>
        </w:rPr>
      </w:pPr>
      <w:r w:rsidRPr="00C63BD2">
        <w:rPr>
          <w:b/>
          <w:bCs/>
        </w:rPr>
        <w:t xml:space="preserve">Branch: </w:t>
      </w:r>
      <w:r w:rsidRPr="00C63BD2">
        <w:rPr>
          <w:b/>
          <w:bCs/>
        </w:rPr>
        <w:tab/>
      </w:r>
      <w:r w:rsidR="004C50BB">
        <w:rPr>
          <w:b/>
          <w:bCs/>
        </w:rPr>
        <w:t xml:space="preserve">Planning Improvement Plan </w:t>
      </w:r>
      <w:r w:rsidR="00386361">
        <w:rPr>
          <w:b/>
          <w:bCs/>
        </w:rPr>
        <w:t>Project Team</w:t>
      </w:r>
      <w:r w:rsidRPr="00C63BD2">
        <w:rPr>
          <w:b/>
          <w:bCs/>
        </w:rPr>
        <w:tab/>
      </w:r>
      <w:r w:rsidRPr="00C63BD2">
        <w:rPr>
          <w:b/>
          <w:bCs/>
        </w:rPr>
        <w:tab/>
      </w:r>
      <w:r w:rsidRPr="00C63BD2">
        <w:rPr>
          <w:b/>
          <w:bCs/>
        </w:rPr>
        <w:tab/>
        <w:t>Date:</w:t>
      </w:r>
      <w:r w:rsidR="00386361">
        <w:rPr>
          <w:b/>
          <w:bCs/>
        </w:rPr>
        <w:t xml:space="preserve"> </w:t>
      </w:r>
      <w:r w:rsidR="005D3998">
        <w:rPr>
          <w:b/>
          <w:bCs/>
        </w:rPr>
        <w:t>26</w:t>
      </w:r>
      <w:r w:rsidR="00386361">
        <w:rPr>
          <w:b/>
          <w:bCs/>
        </w:rPr>
        <w:t>/06/2026</w:t>
      </w:r>
    </w:p>
    <w:p w14:paraId="70D67EDA" w14:textId="1D9D86B9" w:rsidR="00C63BD2" w:rsidRDefault="00C63BD2" w:rsidP="00C63BD2">
      <w:pPr>
        <w:pStyle w:val="DAERABodyText14pt"/>
        <w:rPr>
          <w:b/>
          <w:bCs/>
        </w:rPr>
      </w:pPr>
      <w:r w:rsidRPr="00C63BD2">
        <w:rPr>
          <w:b/>
          <w:bCs/>
        </w:rPr>
        <w:t>Signature: please insert a scanned image of your signature</w:t>
      </w:r>
      <w:r>
        <w:rPr>
          <w:b/>
          <w:bCs/>
        </w:rPr>
        <w:t>.</w:t>
      </w:r>
    </w:p>
    <w:tbl>
      <w:tblPr>
        <w:tblStyle w:val="TableGrid"/>
        <w:tblW w:w="0" w:type="auto"/>
        <w:tblLook w:val="04A0" w:firstRow="1" w:lastRow="0" w:firstColumn="1" w:lastColumn="0" w:noHBand="0" w:noVBand="1"/>
      </w:tblPr>
      <w:tblGrid>
        <w:gridCol w:w="7892"/>
      </w:tblGrid>
      <w:tr w:rsidR="00C63BD2" w14:paraId="6E710DB0" w14:textId="77777777" w:rsidTr="00C63BD2">
        <w:trPr>
          <w:trHeight w:val="804"/>
        </w:trPr>
        <w:tc>
          <w:tcPr>
            <w:tcW w:w="7892" w:type="dxa"/>
          </w:tcPr>
          <w:p w14:paraId="1EA3012E" w14:textId="5E89122F" w:rsidR="00C63BD2" w:rsidRDefault="00D54268" w:rsidP="00D54268">
            <w:pPr>
              <w:pStyle w:val="DAERABodyText14pt"/>
              <w:jc w:val="center"/>
              <w:rPr>
                <w:b/>
                <w:bCs/>
              </w:rPr>
            </w:pPr>
            <w:r>
              <w:rPr>
                <w:b/>
                <w:bCs/>
                <w:noProof/>
              </w:rPr>
              <w:drawing>
                <wp:inline distT="0" distB="0" distL="0" distR="0" wp14:anchorId="0DDB244A" wp14:editId="6965313E">
                  <wp:extent cx="1730229" cy="571500"/>
                  <wp:effectExtent l="0" t="0" r="3810" b="0"/>
                  <wp:docPr id="57269226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63027" cy="582333"/>
                          </a:xfrm>
                          <a:prstGeom prst="rect">
                            <a:avLst/>
                          </a:prstGeom>
                          <a:noFill/>
                          <a:ln>
                            <a:noFill/>
                          </a:ln>
                        </pic:spPr>
                      </pic:pic>
                    </a:graphicData>
                  </a:graphic>
                </wp:inline>
              </w:drawing>
            </w:r>
          </w:p>
        </w:tc>
      </w:tr>
    </w:tbl>
    <w:p w14:paraId="530E4D02" w14:textId="77777777" w:rsidR="00C63BD2" w:rsidRPr="00C63BD2" w:rsidRDefault="00C63BD2" w:rsidP="00C63BD2">
      <w:pPr>
        <w:pStyle w:val="DAERABodyText14pt"/>
        <w:rPr>
          <w:b/>
          <w:bCs/>
        </w:rPr>
      </w:pPr>
    </w:p>
    <w:p w14:paraId="58364F27" w14:textId="77777777" w:rsidR="00C63BD2" w:rsidRPr="00C63BD2" w:rsidRDefault="00C63BD2" w:rsidP="00C63BD2">
      <w:pPr>
        <w:pStyle w:val="DAERABodyText14pt"/>
        <w:rPr>
          <w:b/>
          <w:bCs/>
        </w:rPr>
      </w:pPr>
      <w:r w:rsidRPr="00C63BD2">
        <w:rPr>
          <w:b/>
          <w:bCs/>
        </w:rPr>
        <w:t>Screening decision approved by (must be Grade 3/Deputy Secretary or above) -</w:t>
      </w:r>
    </w:p>
    <w:p w14:paraId="07905D7B" w14:textId="3564832E" w:rsidR="00C63BD2" w:rsidRPr="00C63BD2" w:rsidRDefault="00C63BD2" w:rsidP="00C63BD2">
      <w:pPr>
        <w:pStyle w:val="DAERABodyText14pt"/>
        <w:rPr>
          <w:b/>
          <w:bCs/>
        </w:rPr>
      </w:pPr>
      <w:r w:rsidRPr="00C63BD2">
        <w:rPr>
          <w:b/>
          <w:bCs/>
        </w:rPr>
        <w:t>Name:</w:t>
      </w:r>
      <w:r w:rsidRPr="00C63BD2">
        <w:rPr>
          <w:b/>
          <w:bCs/>
        </w:rPr>
        <w:tab/>
      </w:r>
      <w:r w:rsidR="00B217CE">
        <w:rPr>
          <w:b/>
          <w:bCs/>
        </w:rPr>
        <w:t>Richard Crowe</w:t>
      </w:r>
      <w:r w:rsidRPr="00C63BD2">
        <w:rPr>
          <w:b/>
          <w:bCs/>
        </w:rPr>
        <w:tab/>
      </w:r>
      <w:r w:rsidRPr="00C63BD2">
        <w:rPr>
          <w:b/>
          <w:bCs/>
        </w:rPr>
        <w:tab/>
      </w:r>
      <w:r w:rsidRPr="00C63BD2">
        <w:rPr>
          <w:b/>
          <w:bCs/>
        </w:rPr>
        <w:tab/>
      </w:r>
      <w:r w:rsidRPr="00C63BD2">
        <w:rPr>
          <w:b/>
          <w:bCs/>
        </w:rPr>
        <w:tab/>
        <w:t xml:space="preserve">Grade: </w:t>
      </w:r>
      <w:r w:rsidR="00B217CE">
        <w:rPr>
          <w:b/>
          <w:bCs/>
        </w:rPr>
        <w:t>G3</w:t>
      </w:r>
    </w:p>
    <w:p w14:paraId="485EFF3D" w14:textId="32ACFD86" w:rsidR="00C63BD2" w:rsidRPr="00C63BD2" w:rsidRDefault="00C63BD2" w:rsidP="00C63BD2">
      <w:pPr>
        <w:pStyle w:val="DAERABodyText14pt"/>
        <w:rPr>
          <w:b/>
          <w:bCs/>
        </w:rPr>
      </w:pPr>
      <w:r w:rsidRPr="00C63BD2">
        <w:rPr>
          <w:b/>
          <w:bCs/>
        </w:rPr>
        <w:t xml:space="preserve">Branch: </w:t>
      </w:r>
      <w:r w:rsidRPr="00C63BD2">
        <w:rPr>
          <w:b/>
          <w:bCs/>
        </w:rPr>
        <w:tab/>
      </w:r>
      <w:r w:rsidR="00B217CE">
        <w:rPr>
          <w:b/>
          <w:bCs/>
        </w:rPr>
        <w:t>NIEA CEO</w:t>
      </w:r>
      <w:r w:rsidRPr="00C63BD2">
        <w:rPr>
          <w:b/>
          <w:bCs/>
        </w:rPr>
        <w:tab/>
      </w:r>
      <w:r w:rsidRPr="00C63BD2">
        <w:rPr>
          <w:b/>
          <w:bCs/>
        </w:rPr>
        <w:tab/>
      </w:r>
      <w:r w:rsidRPr="00C63BD2">
        <w:rPr>
          <w:b/>
          <w:bCs/>
        </w:rPr>
        <w:tab/>
      </w:r>
      <w:r w:rsidRPr="00C63BD2">
        <w:rPr>
          <w:b/>
          <w:bCs/>
        </w:rPr>
        <w:tab/>
      </w:r>
      <w:r w:rsidRPr="00C63BD2">
        <w:rPr>
          <w:b/>
          <w:bCs/>
        </w:rPr>
        <w:tab/>
        <w:t>Date:</w:t>
      </w:r>
      <w:r w:rsidR="00B217CE">
        <w:rPr>
          <w:b/>
          <w:bCs/>
        </w:rPr>
        <w:t xml:space="preserve"> 11/08/2026</w:t>
      </w:r>
    </w:p>
    <w:p w14:paraId="6E464FC3" w14:textId="57148C57" w:rsidR="00C63BD2" w:rsidRDefault="00C63BD2" w:rsidP="00C63BD2">
      <w:pPr>
        <w:pStyle w:val="DAERABodyText14pt"/>
        <w:rPr>
          <w:b/>
          <w:bCs/>
        </w:rPr>
      </w:pPr>
      <w:r w:rsidRPr="00C63BD2">
        <w:rPr>
          <w:b/>
          <w:bCs/>
        </w:rPr>
        <w:t>Signature: please insert a scanned image of your signature</w:t>
      </w:r>
      <w:r>
        <w:rPr>
          <w:b/>
          <w:bCs/>
        </w:rPr>
        <w:t>.</w:t>
      </w:r>
    </w:p>
    <w:tbl>
      <w:tblPr>
        <w:tblStyle w:val="TableGrid"/>
        <w:tblW w:w="0" w:type="auto"/>
        <w:tblLook w:val="04A0" w:firstRow="1" w:lastRow="0" w:firstColumn="1" w:lastColumn="0" w:noHBand="0" w:noVBand="1"/>
      </w:tblPr>
      <w:tblGrid>
        <w:gridCol w:w="7892"/>
      </w:tblGrid>
      <w:tr w:rsidR="00C63BD2" w14:paraId="1B7E0653" w14:textId="77777777" w:rsidTr="00B03E45">
        <w:trPr>
          <w:trHeight w:val="804"/>
        </w:trPr>
        <w:tc>
          <w:tcPr>
            <w:tcW w:w="7892" w:type="dxa"/>
          </w:tcPr>
          <w:p w14:paraId="6E53AF6E" w14:textId="5E297764" w:rsidR="00C63BD2" w:rsidRDefault="008048DE" w:rsidP="00B03E45">
            <w:pPr>
              <w:pStyle w:val="DAERABodyText14pt"/>
              <w:rPr>
                <w:b/>
                <w:bCs/>
              </w:rPr>
            </w:pPr>
            <w:ins w:id="2" w:author="Rea, William" w:date="2026-08-12T16:35:00Z" w16du:dateUtc="2026-08-12T15:35:00Z">
              <w:r>
                <w:rPr>
                  <w:noProof/>
                </w:rPr>
                <w:lastRenderedPageBreak/>
                <w:drawing>
                  <wp:anchor distT="0" distB="0" distL="114300" distR="114300" simplePos="0" relativeHeight="251674624" behindDoc="1" locked="0" layoutInCell="1" allowOverlap="1" wp14:anchorId="77D62578" wp14:editId="77D3A375">
                    <wp:simplePos x="0" y="0"/>
                    <wp:positionH relativeFrom="margin">
                      <wp:posOffset>990600</wp:posOffset>
                    </wp:positionH>
                    <wp:positionV relativeFrom="paragraph">
                      <wp:posOffset>0</wp:posOffset>
                    </wp:positionV>
                    <wp:extent cx="2200275" cy="569595"/>
                    <wp:effectExtent l="0" t="0" r="9525" b="1905"/>
                    <wp:wrapTight wrapText="bothSides">
                      <wp:wrapPolygon edited="0">
                        <wp:start x="0" y="0"/>
                        <wp:lineTo x="0" y="20950"/>
                        <wp:lineTo x="21506" y="20950"/>
                        <wp:lineTo x="21506" y="0"/>
                        <wp:lineTo x="0" y="0"/>
                      </wp:wrapPolygon>
                    </wp:wrapTight>
                    <wp:docPr id="2123021424" name="Picture 1" descr="A black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21424" name="Picture 1" descr="A black signature on a white background&#10;&#10;AI-generated content may be incorrect."/>
                            <pic:cNvPicPr>
                              <a:picLocks noChangeAspect="1" noChangeArrowheads="1"/>
                            </pic:cNvPicPr>
                          </pic:nvPicPr>
                          <pic:blipFill rotWithShape="1">
                            <a:blip r:embed="rId19">
                              <a:extLst>
                                <a:ext uri="{28A0092B-C50C-407E-A947-70E740481C1C}">
                                  <a14:useLocalDpi xmlns:a14="http://schemas.microsoft.com/office/drawing/2010/main" val="0"/>
                                </a:ext>
                              </a:extLst>
                            </a:blip>
                            <a:srcRect t="10870" b="34239"/>
                            <a:stretch/>
                          </pic:blipFill>
                          <pic:spPr bwMode="auto">
                            <a:xfrm>
                              <a:off x="0" y="0"/>
                              <a:ext cx="2200275" cy="569595"/>
                            </a:xfrm>
                            <a:prstGeom prst="rect">
                              <a:avLst/>
                            </a:prstGeom>
                            <a:noFill/>
                            <a:ln>
                              <a:noFill/>
                            </a:ln>
                            <a:extLst>
                              <a:ext uri="{53640926-AAD7-44D8-BBD7-CCE9431645EC}">
                                <a14:shadowObscured xmlns:a14="http://schemas.microsoft.com/office/drawing/2010/main"/>
                              </a:ext>
                            </a:extLst>
                          </pic:spPr>
                        </pic:pic>
                      </a:graphicData>
                    </a:graphic>
                  </wp:anchor>
                </w:drawing>
              </w:r>
            </w:ins>
          </w:p>
        </w:tc>
      </w:tr>
    </w:tbl>
    <w:p w14:paraId="7FC232BC" w14:textId="77777777" w:rsidR="00C63BD2" w:rsidRPr="00C63BD2" w:rsidRDefault="00C63BD2" w:rsidP="00C63BD2">
      <w:pPr>
        <w:pStyle w:val="DAERABodyText14pt"/>
      </w:pPr>
      <w:r w:rsidRPr="00C63BD2">
        <w:t>Note: A copy of the Screening Template, for each policy screened should be ‘signed off’ and approved by a senior manager responsible for the policy, made easily accessible on the public authority’s website as soon as possible following completion and made available on request.</w:t>
      </w:r>
    </w:p>
    <w:p w14:paraId="58214DBB" w14:textId="77777777" w:rsidR="00C63BD2" w:rsidRPr="00C63BD2" w:rsidRDefault="00C63BD2" w:rsidP="00C63BD2">
      <w:pPr>
        <w:pStyle w:val="DAERABodyText14pt"/>
      </w:pPr>
    </w:p>
    <w:p w14:paraId="10AFED4E" w14:textId="74F87669" w:rsidR="00C63BD2" w:rsidRDefault="00C63BD2" w:rsidP="00C63BD2">
      <w:pPr>
        <w:pStyle w:val="DAERABodyText14pt"/>
        <w:rPr>
          <w:color w:val="142062"/>
        </w:rPr>
      </w:pPr>
      <w:r w:rsidRPr="00C63BD2">
        <w:t xml:space="preserve">Please save the </w:t>
      </w:r>
      <w:r w:rsidRPr="00C63BD2">
        <w:rPr>
          <w:u w:val="single"/>
        </w:rPr>
        <w:t>final signed version</w:t>
      </w:r>
      <w:r w:rsidRPr="00C63BD2">
        <w:t xml:space="preserve"> of the completed screening form in the CM container (AE2-19-11940) below as soon as possible after completion and forward the CM link to Equality Branch at </w:t>
      </w:r>
      <w:hyperlink r:id="rId20" w:history="1">
        <w:r w:rsidRPr="00C63BD2">
          <w:rPr>
            <w:rStyle w:val="Hyperlink"/>
            <w:rFonts w:cs="Arial"/>
          </w:rPr>
          <w:t>equality@daera-ni.gov.uk</w:t>
        </w:r>
      </w:hyperlink>
      <w:r w:rsidRPr="00C63BD2">
        <w:t>. The screening form will be placed on the DAERA website and a link provided to the Department’s Section 75 consultees</w:t>
      </w:r>
      <w:r w:rsidRPr="00C63BD2">
        <w:rPr>
          <w:color w:val="142062"/>
        </w:rPr>
        <w:t xml:space="preserve">. </w:t>
      </w:r>
    </w:p>
    <w:p w14:paraId="556CAC42" w14:textId="700B4DC2" w:rsidR="00C63BD2" w:rsidRPr="00C63BD2" w:rsidRDefault="00C63BD2" w:rsidP="00C63BD2">
      <w:pPr>
        <w:pStyle w:val="DAERABodyText14pt"/>
        <w:rPr>
          <w:color w:val="142062"/>
        </w:rPr>
      </w:pPr>
    </w:p>
    <w:p w14:paraId="4882B3FB" w14:textId="45950DC1" w:rsidR="00AC3CAF" w:rsidRPr="00AC3CAF" w:rsidRDefault="00AC3CAF" w:rsidP="00AC3CAF">
      <w:pPr>
        <w:pStyle w:val="DAERABodyText14pt"/>
      </w:pPr>
      <w:r w:rsidRPr="00AC3CAF">
        <w:t>For more information about equality screening, contact</w:t>
      </w:r>
      <w:r>
        <w:t>:</w:t>
      </w:r>
      <w:r w:rsidRPr="00AC3CAF">
        <w:t xml:space="preserve"> </w:t>
      </w:r>
    </w:p>
    <w:p w14:paraId="593F87D6" w14:textId="77777777" w:rsidR="00AC3CAF" w:rsidRPr="00AC3CAF" w:rsidRDefault="00AC3CAF" w:rsidP="00AC3CAF">
      <w:pPr>
        <w:pStyle w:val="DAERABodyText14pt"/>
      </w:pPr>
      <w:r w:rsidRPr="00AC3CAF">
        <w:t>DAERA Equality Unit</w:t>
      </w:r>
    </w:p>
    <w:p w14:paraId="754B0CE8" w14:textId="05B423BE" w:rsidR="00AC3CAF" w:rsidRPr="00AC3CAF" w:rsidRDefault="008114F5" w:rsidP="00AC3CAF">
      <w:pPr>
        <w:pStyle w:val="DAERABodyText14pt"/>
      </w:pPr>
      <w:r>
        <w:t xml:space="preserve">Capacity, Capability, </w:t>
      </w:r>
      <w:r w:rsidR="00AC3CAF" w:rsidRPr="00AC3CAF">
        <w:t>Equality &amp; Diversity Branch</w:t>
      </w:r>
    </w:p>
    <w:p w14:paraId="5B3B1D43" w14:textId="77777777" w:rsidR="00AC3CAF" w:rsidRPr="00AC3CAF" w:rsidRDefault="00AC3CAF" w:rsidP="00AC3CAF">
      <w:pPr>
        <w:pStyle w:val="DAERABodyText14pt"/>
      </w:pPr>
      <w:r w:rsidRPr="00AC3CAF">
        <w:t>Jubilee House</w:t>
      </w:r>
    </w:p>
    <w:p w14:paraId="05DE6C49" w14:textId="77777777" w:rsidR="00AC3CAF" w:rsidRPr="00AC3CAF" w:rsidRDefault="00AC3CAF" w:rsidP="00AC3CAF">
      <w:pPr>
        <w:pStyle w:val="DAERABodyText14pt"/>
      </w:pPr>
      <w:r w:rsidRPr="00AC3CAF">
        <w:t>111 Ballykelly Road</w:t>
      </w:r>
    </w:p>
    <w:p w14:paraId="40ECD0EF" w14:textId="77777777" w:rsidR="00AC3CAF" w:rsidRPr="00AC3CAF" w:rsidRDefault="00AC3CAF" w:rsidP="00AC3CAF">
      <w:pPr>
        <w:pStyle w:val="DAERABodyText14pt"/>
      </w:pPr>
      <w:r w:rsidRPr="00AC3CAF">
        <w:t>LIMAVADY</w:t>
      </w:r>
      <w:r w:rsidRPr="00AC3CAF">
        <w:br/>
        <w:t>BT49 9HP</w:t>
      </w:r>
    </w:p>
    <w:p w14:paraId="36278B11" w14:textId="561B8F9E" w:rsidR="00AC3CAF" w:rsidRPr="00AC3CAF" w:rsidRDefault="00DF375E" w:rsidP="00AC3CAF">
      <w:pPr>
        <w:pStyle w:val="DAERABodyText14pt"/>
        <w:rPr>
          <w:rStyle w:val="Hyperlink"/>
          <w:color w:val="auto"/>
          <w:u w:val="none"/>
        </w:rPr>
      </w:pPr>
      <w:r>
        <w:br/>
      </w:r>
      <w:r w:rsidR="00AC3CAF" w:rsidRPr="00AC3CAF">
        <w:t xml:space="preserve">Email: </w:t>
      </w:r>
      <w:hyperlink r:id="rId21" w:history="1">
        <w:r w:rsidR="00AC3CAF" w:rsidRPr="00AC3CAF">
          <w:rPr>
            <w:rStyle w:val="Hyperlink"/>
          </w:rPr>
          <w:t>equality@daera-ni.gov.uk</w:t>
        </w:r>
      </w:hyperlink>
    </w:p>
    <w:p w14:paraId="22EDADB7" w14:textId="77777777" w:rsidR="00AC3CAF" w:rsidRDefault="00AC3CAF" w:rsidP="00AC3CAF">
      <w:pPr>
        <w:pStyle w:val="DAERABodyText14pt"/>
        <w:rPr>
          <w:rStyle w:val="Hyperlink"/>
          <w:color w:val="auto"/>
          <w:u w:val="none"/>
        </w:rPr>
      </w:pPr>
      <w:r w:rsidRPr="00AC3CAF">
        <w:rPr>
          <w:rStyle w:val="Hyperlink"/>
          <w:color w:val="auto"/>
          <w:u w:val="none"/>
        </w:rPr>
        <w:t>Tel: 028 7744 2027</w:t>
      </w:r>
    </w:p>
    <w:p w14:paraId="7D7DA861" w14:textId="77777777" w:rsidR="00DF375E" w:rsidRDefault="00DF375E" w:rsidP="00AC3CAF">
      <w:pPr>
        <w:pStyle w:val="DAERABodyText14pt"/>
        <w:rPr>
          <w:rStyle w:val="Hyperlink"/>
          <w:color w:val="auto"/>
          <w:u w:val="none"/>
        </w:rPr>
      </w:pPr>
    </w:p>
    <w:p w14:paraId="2B939BBD" w14:textId="26745E04" w:rsidR="00341FE0" w:rsidRPr="00341FE0" w:rsidRDefault="00341FE0" w:rsidP="00341FE0">
      <w:pPr>
        <w:pStyle w:val="DAERABodyText14pt"/>
      </w:pPr>
      <w:r w:rsidRPr="00341FE0">
        <w:rPr>
          <w:noProof/>
        </w:rPr>
        <w:drawing>
          <wp:inline distT="0" distB="0" distL="0" distR="0" wp14:anchorId="0D450313" wp14:editId="28E9A53A">
            <wp:extent cx="6301105" cy="571500"/>
            <wp:effectExtent l="0" t="0" r="4445" b="0"/>
            <wp:docPr id="369533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01105" cy="571500"/>
                    </a:xfrm>
                    <a:prstGeom prst="rect">
                      <a:avLst/>
                    </a:prstGeom>
                    <a:noFill/>
                    <a:ln>
                      <a:noFill/>
                    </a:ln>
                  </pic:spPr>
                </pic:pic>
              </a:graphicData>
            </a:graphic>
          </wp:inline>
        </w:drawing>
      </w:r>
    </w:p>
    <w:p w14:paraId="0B220ABD" w14:textId="481568E8" w:rsidR="00DF375E" w:rsidRDefault="00DF375E" w:rsidP="00AC3CAF">
      <w:pPr>
        <w:pStyle w:val="DAERABodyText14pt"/>
        <w:rPr>
          <w:rStyle w:val="Hyperlink"/>
          <w:color w:val="auto"/>
          <w:u w:val="none"/>
        </w:rPr>
      </w:pPr>
    </w:p>
    <w:p w14:paraId="63F0A448" w14:textId="57C801DE" w:rsidR="00DF375E" w:rsidRDefault="00DF375E" w:rsidP="00AC3CAF">
      <w:pPr>
        <w:pStyle w:val="DAERABodyText14pt"/>
        <w:rPr>
          <w:rStyle w:val="Hyperlink"/>
          <w:color w:val="auto"/>
          <w:u w:val="none"/>
        </w:rPr>
      </w:pPr>
    </w:p>
    <w:p w14:paraId="675FC008" w14:textId="77777777" w:rsidR="00341FE0" w:rsidRPr="00AC3CAF" w:rsidRDefault="00341FE0" w:rsidP="00AC3CAF">
      <w:pPr>
        <w:pStyle w:val="DAERABodyText14pt"/>
        <w:rPr>
          <w:rStyle w:val="Hyperlink"/>
          <w:color w:val="auto"/>
          <w:u w:val="none"/>
        </w:rPr>
      </w:pPr>
    </w:p>
    <w:p w14:paraId="1DDAAE6A" w14:textId="77777777" w:rsidR="001B2D63" w:rsidRDefault="001B2D63" w:rsidP="00EB4D54">
      <w:pPr>
        <w:pStyle w:val="DAERAHeaderStyle"/>
      </w:pPr>
    </w:p>
    <w:p w14:paraId="63DC4C08" w14:textId="6D6D86D6" w:rsidR="00EB4D54" w:rsidRPr="00EB4D54" w:rsidRDefault="00EB4D54" w:rsidP="00EB4D54">
      <w:pPr>
        <w:pStyle w:val="DAERAHeaderStyle"/>
      </w:pPr>
      <w:r w:rsidRPr="00EB4D54">
        <w:t>Annex A</w:t>
      </w:r>
    </w:p>
    <w:p w14:paraId="155DBC14" w14:textId="77777777" w:rsidR="00EB4D54" w:rsidRDefault="00EB4D54" w:rsidP="00EB4D54">
      <w:pPr>
        <w:shd w:val="clear" w:color="auto" w:fill="FFFFFF"/>
        <w:spacing w:line="360" w:lineRule="auto"/>
        <w:outlineLvl w:val="4"/>
        <w:rPr>
          <w:rFonts w:cs="Arial"/>
          <w:b/>
          <w:iCs/>
          <w:color w:val="000000"/>
          <w:sz w:val="23"/>
          <w:szCs w:val="23"/>
          <w:u w:val="single"/>
          <w:lang w:val="en" w:eastAsia="en-GB"/>
        </w:rPr>
      </w:pPr>
    </w:p>
    <w:p w14:paraId="480517B1" w14:textId="77777777" w:rsidR="00EB4D54" w:rsidRPr="00EB4D54" w:rsidRDefault="00EB4D54" w:rsidP="00EB4D54">
      <w:pPr>
        <w:pStyle w:val="DAERASubHeader"/>
      </w:pPr>
      <w:r w:rsidRPr="00EB4D54">
        <w:t>Synopsis of Human Rights Act Articles &amp; Protocols</w:t>
      </w:r>
    </w:p>
    <w:p w14:paraId="066AC5A2" w14:textId="77777777" w:rsidR="00EB4D54" w:rsidRPr="00053BBE" w:rsidRDefault="00EB4D54" w:rsidP="00EB4D54">
      <w:pPr>
        <w:pStyle w:val="DAERABodyText14pt"/>
        <w:rPr>
          <w:i/>
          <w:smallCaps/>
          <w:lang w:val="en" w:eastAsia="en-GB"/>
        </w:rPr>
      </w:pPr>
    </w:p>
    <w:p w14:paraId="492C93A5" w14:textId="44532E83" w:rsidR="00EB4D54" w:rsidRPr="00EB4D54" w:rsidRDefault="00EB4D54" w:rsidP="00EB4D54">
      <w:pPr>
        <w:pStyle w:val="DAERABodyText14pt"/>
        <w:rPr>
          <w:b/>
          <w:bCs/>
          <w:i/>
          <w:smallCaps/>
          <w:lang w:val="en" w:eastAsia="en-GB"/>
        </w:rPr>
      </w:pPr>
      <w:r w:rsidRPr="00EB4D54">
        <w:rPr>
          <w:b/>
          <w:bCs/>
          <w:i/>
          <w:smallCaps/>
          <w:lang w:val="en" w:eastAsia="en-GB"/>
        </w:rPr>
        <w:t>A</w:t>
      </w:r>
      <w:r w:rsidR="00DF69D2">
        <w:rPr>
          <w:b/>
          <w:bCs/>
          <w:i/>
          <w:smallCaps/>
          <w:lang w:val="en" w:eastAsia="en-GB"/>
        </w:rPr>
        <w:t>RTICLE 2</w:t>
      </w:r>
    </w:p>
    <w:p w14:paraId="14DEDFB2" w14:textId="623B4906" w:rsidR="00EB4D54" w:rsidRPr="00DF69D2" w:rsidRDefault="00EB4D54" w:rsidP="00EB4D54">
      <w:pPr>
        <w:pStyle w:val="DAERABodyText14pt"/>
        <w:rPr>
          <w:bCs/>
          <w:i/>
          <w:lang w:val="en" w:eastAsia="en-GB"/>
        </w:rPr>
      </w:pPr>
      <w:r w:rsidRPr="00EB4D54">
        <w:rPr>
          <w:b/>
          <w:bCs/>
          <w:smallCaps/>
          <w:vanish/>
          <w:color w:val="FFFFFF"/>
          <w:shd w:val="clear" w:color="auto" w:fill="660066"/>
          <w:lang w:val="en" w:eastAsia="en-GB"/>
        </w:rPr>
        <w:t>E+W+S+N.I.</w:t>
      </w:r>
      <w:r w:rsidRPr="00EB4D54">
        <w:rPr>
          <w:b/>
          <w:bCs/>
          <w:i/>
          <w:lang w:val="en" w:eastAsia="en-GB"/>
        </w:rPr>
        <w:t>Right to life</w:t>
      </w:r>
    </w:p>
    <w:p w14:paraId="45385ABF" w14:textId="77777777" w:rsidR="00EB4D54" w:rsidRPr="00DF69D2" w:rsidRDefault="00EB4D54">
      <w:pPr>
        <w:pStyle w:val="DAERABodyText14pt"/>
        <w:numPr>
          <w:ilvl w:val="0"/>
          <w:numId w:val="12"/>
        </w:numPr>
        <w:rPr>
          <w:bCs/>
          <w:lang w:val="en" w:eastAsia="en-GB"/>
        </w:rPr>
      </w:pPr>
      <w:r w:rsidRPr="00DF69D2">
        <w:rPr>
          <w:bCs/>
          <w:lang w:val="en" w:eastAsia="en-GB"/>
        </w:rPr>
        <w:t>Everyone’s right to life shall be protected by law. No one shall be deprived of his life intentionally save in the execution of a sentence of a court following his conviction of a crime for which this penalty is provided by law.</w:t>
      </w:r>
      <w:r w:rsidRPr="00DF69D2">
        <w:rPr>
          <w:bCs/>
          <w:vanish/>
          <w:color w:val="FFFFFF"/>
          <w:shd w:val="clear" w:color="auto" w:fill="660066"/>
          <w:lang w:val="en" w:eastAsia="en-GB"/>
        </w:rPr>
        <w:t>E+W+S+N.I.</w:t>
      </w:r>
    </w:p>
    <w:p w14:paraId="59EE2110" w14:textId="77777777" w:rsidR="004A433E" w:rsidRDefault="00EB4D54">
      <w:pPr>
        <w:pStyle w:val="DAERABodyText14pt"/>
        <w:numPr>
          <w:ilvl w:val="0"/>
          <w:numId w:val="12"/>
        </w:numPr>
        <w:rPr>
          <w:lang w:val="en" w:eastAsia="en-GB"/>
        </w:rPr>
      </w:pPr>
      <w:r w:rsidRPr="00DF69D2">
        <w:rPr>
          <w:bCs/>
          <w:lang w:val="en" w:eastAsia="en-GB"/>
        </w:rPr>
        <w:t>Deprivation</w:t>
      </w:r>
      <w:r w:rsidRPr="00053BBE">
        <w:rPr>
          <w:lang w:val="en" w:eastAsia="en-GB"/>
        </w:rPr>
        <w:t xml:space="preserve"> of life shall not be regarded as inflicted in contravention of this Article when it results from the use of force which is no more than absolutely necessary:</w:t>
      </w:r>
      <w:r w:rsidRPr="00053BBE">
        <w:rPr>
          <w:bCs/>
          <w:vanish/>
          <w:color w:val="FFFFFF"/>
          <w:shd w:val="clear" w:color="auto" w:fill="660066"/>
          <w:lang w:val="en" w:eastAsia="en-GB"/>
        </w:rPr>
        <w:t>E+W+S+N.I.</w:t>
      </w:r>
    </w:p>
    <w:p w14:paraId="4EA5308A" w14:textId="44E96520" w:rsidR="004A433E" w:rsidRDefault="00EB4D54">
      <w:pPr>
        <w:pStyle w:val="DAERABodyText14pt"/>
        <w:numPr>
          <w:ilvl w:val="1"/>
          <w:numId w:val="14"/>
        </w:numPr>
        <w:ind w:left="1418" w:hanging="425"/>
        <w:rPr>
          <w:lang w:val="en" w:eastAsia="en-GB"/>
        </w:rPr>
      </w:pPr>
      <w:r w:rsidRPr="00EB4D54">
        <w:rPr>
          <w:lang w:val="en" w:eastAsia="en-GB"/>
        </w:rPr>
        <w:t>In defense of any person from unlawful violence;</w:t>
      </w:r>
    </w:p>
    <w:p w14:paraId="0027EA73" w14:textId="6B69DFE9" w:rsidR="004A433E" w:rsidRDefault="00EB4D54">
      <w:pPr>
        <w:pStyle w:val="DAERABodyText14pt"/>
        <w:numPr>
          <w:ilvl w:val="1"/>
          <w:numId w:val="14"/>
        </w:numPr>
        <w:ind w:left="1418" w:hanging="425"/>
        <w:rPr>
          <w:lang w:val="en" w:eastAsia="en-GB"/>
        </w:rPr>
      </w:pPr>
      <w:r w:rsidRPr="00EB4D54">
        <w:rPr>
          <w:lang w:val="en" w:eastAsia="en-GB"/>
        </w:rPr>
        <w:t xml:space="preserve">In order to </w:t>
      </w:r>
      <w:proofErr w:type="gramStart"/>
      <w:r w:rsidRPr="00EB4D54">
        <w:rPr>
          <w:lang w:val="en" w:eastAsia="en-GB"/>
        </w:rPr>
        <w:t>effect a lawful</w:t>
      </w:r>
      <w:proofErr w:type="gramEnd"/>
      <w:r w:rsidRPr="00EB4D54">
        <w:rPr>
          <w:lang w:val="en" w:eastAsia="en-GB"/>
        </w:rPr>
        <w:t xml:space="preserve"> arrest or to prevent the escape of a person lawfully detained;</w:t>
      </w:r>
    </w:p>
    <w:p w14:paraId="436281C3" w14:textId="57BFD738" w:rsidR="00EB4D54" w:rsidRPr="00EB4D54" w:rsidRDefault="00EB4D54">
      <w:pPr>
        <w:pStyle w:val="DAERABodyText14pt"/>
        <w:numPr>
          <w:ilvl w:val="1"/>
          <w:numId w:val="14"/>
        </w:numPr>
        <w:ind w:left="1418" w:hanging="425"/>
        <w:rPr>
          <w:lang w:val="en" w:eastAsia="en-GB"/>
        </w:rPr>
      </w:pPr>
      <w:r w:rsidRPr="00EB4D54">
        <w:rPr>
          <w:lang w:val="en" w:eastAsia="en-GB"/>
        </w:rPr>
        <w:t>In action lawfully taken for the purpose of quelling a riot or insurrection.</w:t>
      </w:r>
    </w:p>
    <w:p w14:paraId="3518E7D0" w14:textId="77777777" w:rsidR="00EB4D54" w:rsidRPr="00053BBE" w:rsidRDefault="00EB4D54" w:rsidP="00EB4D54">
      <w:pPr>
        <w:pStyle w:val="DAERABodyText14pt"/>
        <w:rPr>
          <w:lang w:val="en" w:eastAsia="en-GB"/>
        </w:rPr>
      </w:pPr>
    </w:p>
    <w:p w14:paraId="6C5A60AA" w14:textId="2708E958" w:rsidR="00DF69D2" w:rsidRPr="00EB4D54" w:rsidRDefault="00DF69D2" w:rsidP="00DF69D2">
      <w:pPr>
        <w:pStyle w:val="DAERABodyText14pt"/>
        <w:rPr>
          <w:b/>
          <w:bCs/>
          <w:i/>
          <w:smallCaps/>
          <w:lang w:val="en" w:eastAsia="en-GB"/>
        </w:rPr>
      </w:pPr>
      <w:r w:rsidRPr="00EB4D54">
        <w:rPr>
          <w:b/>
          <w:bCs/>
          <w:i/>
          <w:smallCaps/>
          <w:lang w:val="en" w:eastAsia="en-GB"/>
        </w:rPr>
        <w:t>A</w:t>
      </w:r>
      <w:r>
        <w:rPr>
          <w:b/>
          <w:bCs/>
          <w:i/>
          <w:smallCaps/>
          <w:lang w:val="en" w:eastAsia="en-GB"/>
        </w:rPr>
        <w:t>RTICLE 3</w:t>
      </w:r>
    </w:p>
    <w:p w14:paraId="6D4CC3F8" w14:textId="0D86A04A" w:rsidR="00EB4D54" w:rsidRPr="00EB4D54" w:rsidRDefault="00EB4D54" w:rsidP="00EB4D54">
      <w:pPr>
        <w:pStyle w:val="DAERABodyText14pt"/>
        <w:rPr>
          <w:b/>
          <w:bCs/>
          <w:lang w:val="en" w:eastAsia="en-GB"/>
        </w:rPr>
      </w:pPr>
      <w:r w:rsidRPr="00EB4D54">
        <w:rPr>
          <w:b/>
          <w:bCs/>
          <w:smallCaps/>
          <w:vanish/>
          <w:color w:val="FFFFFF"/>
          <w:shd w:val="clear" w:color="auto" w:fill="660066"/>
          <w:lang w:val="en" w:eastAsia="en-GB"/>
        </w:rPr>
        <w:t>E+W+S+N.I.</w:t>
      </w:r>
      <w:r w:rsidRPr="00EB4D54">
        <w:rPr>
          <w:b/>
          <w:bCs/>
          <w:i/>
          <w:lang w:val="en" w:eastAsia="en-GB"/>
        </w:rPr>
        <w:t>Prohibition of torture</w:t>
      </w:r>
    </w:p>
    <w:p w14:paraId="66E6A815" w14:textId="77777777" w:rsidR="00EB4D54" w:rsidRPr="00053BBE" w:rsidRDefault="00EB4D54" w:rsidP="00EB4D54">
      <w:pPr>
        <w:pStyle w:val="DAERABodyText14pt"/>
        <w:rPr>
          <w:lang w:val="en" w:eastAsia="en-GB"/>
        </w:rPr>
      </w:pPr>
      <w:r w:rsidRPr="000111C8">
        <w:rPr>
          <w:lang w:val="en" w:eastAsia="en-GB"/>
        </w:rPr>
        <w:t xml:space="preserve">No one shall be subjected to torture or to inhuman or degrading treatment or punishment. </w:t>
      </w:r>
    </w:p>
    <w:p w14:paraId="5A3C319A" w14:textId="77777777" w:rsidR="00DF69D2" w:rsidRDefault="00DF69D2" w:rsidP="00EB4D54">
      <w:pPr>
        <w:pStyle w:val="DAERABodyText14pt"/>
        <w:rPr>
          <w:lang w:val="en" w:eastAsia="en-GB"/>
        </w:rPr>
      </w:pPr>
    </w:p>
    <w:p w14:paraId="6EE7B425" w14:textId="20C1C536" w:rsidR="00DF69D2" w:rsidRPr="00EB4D54" w:rsidRDefault="00DF69D2" w:rsidP="00DF69D2">
      <w:pPr>
        <w:pStyle w:val="DAERABodyText14pt"/>
        <w:rPr>
          <w:b/>
          <w:bCs/>
          <w:i/>
          <w:smallCaps/>
          <w:lang w:val="en" w:eastAsia="en-GB"/>
        </w:rPr>
      </w:pPr>
      <w:r w:rsidRPr="00EB4D54">
        <w:rPr>
          <w:b/>
          <w:bCs/>
          <w:i/>
          <w:smallCaps/>
          <w:lang w:val="en" w:eastAsia="en-GB"/>
        </w:rPr>
        <w:t>A</w:t>
      </w:r>
      <w:r>
        <w:rPr>
          <w:b/>
          <w:bCs/>
          <w:i/>
          <w:smallCaps/>
          <w:lang w:val="en" w:eastAsia="en-GB"/>
        </w:rPr>
        <w:t>RTICLE 4</w:t>
      </w:r>
    </w:p>
    <w:p w14:paraId="55D0EBF5" w14:textId="035E98E9"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Prohibition of slavery and forced labour</w:t>
      </w:r>
    </w:p>
    <w:p w14:paraId="49D411A0" w14:textId="77777777" w:rsidR="00EB4D54" w:rsidRPr="00053BBE" w:rsidRDefault="00EB4D54">
      <w:pPr>
        <w:pStyle w:val="DAERABodyText14pt"/>
        <w:numPr>
          <w:ilvl w:val="0"/>
          <w:numId w:val="13"/>
        </w:numPr>
        <w:rPr>
          <w:lang w:val="en" w:eastAsia="en-GB"/>
        </w:rPr>
      </w:pPr>
      <w:r w:rsidRPr="00053BBE">
        <w:rPr>
          <w:lang w:val="en" w:eastAsia="en-GB"/>
        </w:rPr>
        <w:t>No one shall be held in slavery or servitude.</w:t>
      </w:r>
      <w:r w:rsidRPr="00053BBE">
        <w:rPr>
          <w:bCs/>
          <w:vanish/>
          <w:color w:val="FFFFFF"/>
          <w:shd w:val="clear" w:color="auto" w:fill="660066"/>
          <w:lang w:val="en" w:eastAsia="en-GB"/>
        </w:rPr>
        <w:t>E+W+S+N.I.</w:t>
      </w:r>
    </w:p>
    <w:p w14:paraId="67B501B6" w14:textId="77777777" w:rsidR="00EB4D54" w:rsidRPr="00053BBE" w:rsidRDefault="00EB4D54">
      <w:pPr>
        <w:pStyle w:val="DAERABodyText14pt"/>
        <w:numPr>
          <w:ilvl w:val="0"/>
          <w:numId w:val="13"/>
        </w:numPr>
        <w:rPr>
          <w:lang w:val="en" w:eastAsia="en-GB"/>
        </w:rPr>
      </w:pPr>
      <w:r w:rsidRPr="00053BBE">
        <w:rPr>
          <w:lang w:val="en" w:eastAsia="en-GB"/>
        </w:rPr>
        <w:lastRenderedPageBreak/>
        <w:t>No one shall be required to perform forced or compulsory labour.</w:t>
      </w:r>
      <w:r w:rsidRPr="00053BBE">
        <w:rPr>
          <w:bCs/>
          <w:vanish/>
          <w:color w:val="FFFFFF"/>
          <w:shd w:val="clear" w:color="auto" w:fill="660066"/>
          <w:lang w:val="en" w:eastAsia="en-GB"/>
        </w:rPr>
        <w:t>E+W+S+N.I.</w:t>
      </w:r>
    </w:p>
    <w:p w14:paraId="260F941C" w14:textId="77777777" w:rsidR="00EB4D54" w:rsidRPr="00053BBE" w:rsidRDefault="00EB4D54">
      <w:pPr>
        <w:pStyle w:val="DAERABodyText14pt"/>
        <w:numPr>
          <w:ilvl w:val="0"/>
          <w:numId w:val="13"/>
        </w:numPr>
        <w:rPr>
          <w:lang w:val="en" w:eastAsia="en-GB"/>
        </w:rPr>
      </w:pPr>
      <w:r w:rsidRPr="00053BBE">
        <w:rPr>
          <w:lang w:val="en" w:eastAsia="en-GB"/>
        </w:rPr>
        <w:t>For the purpose of this Article the term “forced or compulsory labour” shall not include:</w:t>
      </w:r>
      <w:r w:rsidRPr="00053BBE">
        <w:rPr>
          <w:bCs/>
          <w:vanish/>
          <w:color w:val="FFFFFF"/>
          <w:shd w:val="clear" w:color="auto" w:fill="660066"/>
          <w:lang w:val="en" w:eastAsia="en-GB"/>
        </w:rPr>
        <w:t>E+W+S+N.I.</w:t>
      </w:r>
    </w:p>
    <w:p w14:paraId="3EB1CCB7" w14:textId="05AC738D" w:rsidR="00EB4D54"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work required to be done in the ordinary course of detention imposed according to the provisions of Article 5 of this Convention or during conditional release from such detention;</w:t>
      </w:r>
    </w:p>
    <w:p w14:paraId="46075A74" w14:textId="483EB1C3" w:rsidR="00EB4D54" w:rsidRPr="000111C8"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service of a military character or, in case of conscientious objectors in countries where they are recognised, service exacted instead of compulsory military service;</w:t>
      </w:r>
    </w:p>
    <w:p w14:paraId="2325E30B" w14:textId="283651D2" w:rsidR="00EB4D54" w:rsidRPr="000111C8"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service exacted in case of an emergency or calamity threatening the life or well-being of the community;</w:t>
      </w:r>
    </w:p>
    <w:p w14:paraId="7F83DABC" w14:textId="46ED9FCF" w:rsidR="00EB4D54" w:rsidRPr="00053BBE"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work or service which forms part of normal civic obligations.</w:t>
      </w:r>
    </w:p>
    <w:p w14:paraId="38A8B53C" w14:textId="77777777" w:rsidR="004A433E" w:rsidRDefault="004A433E" w:rsidP="00EB4D54">
      <w:pPr>
        <w:pStyle w:val="DAERABodyText14pt"/>
        <w:rPr>
          <w:lang w:val="en" w:eastAsia="en-GB"/>
        </w:rPr>
      </w:pPr>
    </w:p>
    <w:p w14:paraId="53341754" w14:textId="2CD6285A" w:rsidR="004A433E" w:rsidRPr="00EB4D54" w:rsidRDefault="004A433E" w:rsidP="004A433E">
      <w:pPr>
        <w:pStyle w:val="DAERABodyText14pt"/>
        <w:rPr>
          <w:b/>
          <w:bCs/>
          <w:i/>
          <w:smallCaps/>
          <w:lang w:val="en" w:eastAsia="en-GB"/>
        </w:rPr>
      </w:pPr>
      <w:r w:rsidRPr="00EB4D54">
        <w:rPr>
          <w:b/>
          <w:bCs/>
          <w:i/>
          <w:smallCaps/>
          <w:lang w:val="en" w:eastAsia="en-GB"/>
        </w:rPr>
        <w:t>A</w:t>
      </w:r>
      <w:r>
        <w:rPr>
          <w:b/>
          <w:bCs/>
          <w:i/>
          <w:smallCaps/>
          <w:lang w:val="en" w:eastAsia="en-GB"/>
        </w:rPr>
        <w:t>RTICLE 5</w:t>
      </w:r>
    </w:p>
    <w:p w14:paraId="77E5DED8" w14:textId="2ED6CCB4"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liberty and security</w:t>
      </w:r>
    </w:p>
    <w:p w14:paraId="48A2F2C3" w14:textId="77777777" w:rsidR="00EB4D54" w:rsidRPr="000111C8" w:rsidRDefault="00EB4D54" w:rsidP="00EB4D54">
      <w:pPr>
        <w:pStyle w:val="DAERABodyText14pt"/>
        <w:rPr>
          <w:lang w:val="en" w:eastAsia="en-GB"/>
        </w:rPr>
      </w:pPr>
    </w:p>
    <w:p w14:paraId="2E480B11" w14:textId="77777777" w:rsidR="00EB4D54" w:rsidRPr="00053BBE" w:rsidRDefault="00EB4D54">
      <w:pPr>
        <w:pStyle w:val="DAERABodyText14pt"/>
        <w:numPr>
          <w:ilvl w:val="0"/>
          <w:numId w:val="15"/>
        </w:numPr>
        <w:rPr>
          <w:lang w:val="en" w:eastAsia="en-GB"/>
        </w:rPr>
      </w:pPr>
      <w:r w:rsidRPr="00053BBE">
        <w:rPr>
          <w:lang w:val="en" w:eastAsia="en-GB"/>
        </w:rPr>
        <w:t>Everyone has the right to liberty and security of person. No one shall be deprived of his liberty save in the following cases and in accordance with a procedure prescribed by law:</w:t>
      </w:r>
      <w:r w:rsidRPr="00053BBE">
        <w:rPr>
          <w:bCs/>
          <w:vanish/>
          <w:color w:val="FFFFFF"/>
          <w:shd w:val="clear" w:color="auto" w:fill="660066"/>
          <w:lang w:val="en" w:eastAsia="en-GB"/>
        </w:rPr>
        <w:t>E+W+S+N.I.</w:t>
      </w:r>
    </w:p>
    <w:p w14:paraId="1CDD580E" w14:textId="2D367AC9" w:rsidR="00EB4D54" w:rsidRPr="000111C8" w:rsidRDefault="00EB4D54">
      <w:pPr>
        <w:pStyle w:val="DAERABodyText14pt"/>
        <w:numPr>
          <w:ilvl w:val="1"/>
          <w:numId w:val="15"/>
        </w:numPr>
        <w:rPr>
          <w:lang w:val="en" w:eastAsia="en-GB"/>
        </w:rPr>
      </w:pPr>
      <w:r w:rsidRPr="00053BBE">
        <w:rPr>
          <w:lang w:val="en" w:eastAsia="en-GB"/>
        </w:rPr>
        <w:t>The</w:t>
      </w:r>
      <w:r w:rsidRPr="000111C8">
        <w:rPr>
          <w:lang w:val="en" w:eastAsia="en-GB"/>
        </w:rPr>
        <w:t xml:space="preserve"> lawful detention of a person after conviction by a competent court;</w:t>
      </w:r>
    </w:p>
    <w:p w14:paraId="7287D27F" w14:textId="1E113F79" w:rsidR="00EB4D54" w:rsidRPr="000111C8" w:rsidRDefault="00EB4D54">
      <w:pPr>
        <w:pStyle w:val="DAERABodyText14pt"/>
        <w:numPr>
          <w:ilvl w:val="1"/>
          <w:numId w:val="15"/>
        </w:numPr>
        <w:rPr>
          <w:lang w:val="en" w:eastAsia="en-GB"/>
        </w:rPr>
      </w:pPr>
      <w:r w:rsidRPr="00053BBE">
        <w:rPr>
          <w:lang w:val="en" w:eastAsia="en-GB"/>
        </w:rPr>
        <w:t>The</w:t>
      </w:r>
      <w:r w:rsidRPr="000111C8">
        <w:rPr>
          <w:lang w:val="en" w:eastAsia="en-GB"/>
        </w:rPr>
        <w:t xml:space="preserve"> lawful arrest or detention of a person for non-compliance with the lawful order of a court or in order to secure the fulfilment of any obligation prescribed by law;</w:t>
      </w:r>
    </w:p>
    <w:p w14:paraId="5FA341EE" w14:textId="16BCBF41" w:rsidR="00EB4D54" w:rsidRPr="000111C8" w:rsidRDefault="00EB4D54">
      <w:pPr>
        <w:pStyle w:val="DAERABodyText14pt"/>
        <w:numPr>
          <w:ilvl w:val="1"/>
          <w:numId w:val="15"/>
        </w:numPr>
        <w:rPr>
          <w:lang w:val="en" w:eastAsia="en-GB"/>
        </w:rPr>
      </w:pPr>
      <w:r w:rsidRPr="000111C8">
        <w:rPr>
          <w:lang w:val="en" w:eastAsia="en-GB"/>
        </w:rPr>
        <w:t>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14:paraId="22CD360C" w14:textId="77777777" w:rsidR="004A433E" w:rsidRDefault="00EB4D54">
      <w:pPr>
        <w:pStyle w:val="DAERABodyText14pt"/>
        <w:numPr>
          <w:ilvl w:val="1"/>
          <w:numId w:val="15"/>
        </w:numPr>
        <w:rPr>
          <w:lang w:val="en" w:eastAsia="en-GB"/>
        </w:rPr>
      </w:pPr>
      <w:r w:rsidRPr="000111C8">
        <w:rPr>
          <w:lang w:val="en" w:eastAsia="en-GB"/>
        </w:rPr>
        <w:lastRenderedPageBreak/>
        <w:t>the detention of a minor by lawful order for the purpose of educational supervision or his lawful detention for the purpose of bringing him before the competent legal authority;</w:t>
      </w:r>
    </w:p>
    <w:p w14:paraId="79EECEBE" w14:textId="77777777" w:rsidR="004A433E" w:rsidRDefault="00EB4D54">
      <w:pPr>
        <w:pStyle w:val="DAERABodyText14pt"/>
        <w:numPr>
          <w:ilvl w:val="1"/>
          <w:numId w:val="15"/>
        </w:numPr>
        <w:rPr>
          <w:lang w:val="en" w:eastAsia="en-GB"/>
        </w:rPr>
      </w:pPr>
      <w:r w:rsidRPr="004A433E">
        <w:rPr>
          <w:lang w:val="en" w:eastAsia="en-GB"/>
        </w:rPr>
        <w:t>The lawful detention of persons for the prevention of the spreading of infectious diseases, of persons of unsound mind, alcoholics or drug addicts or vagrants;</w:t>
      </w:r>
    </w:p>
    <w:p w14:paraId="6C1E32E4" w14:textId="636A23DD" w:rsidR="00EB4D54" w:rsidRPr="004A433E" w:rsidRDefault="00EB4D54">
      <w:pPr>
        <w:pStyle w:val="DAERABodyText14pt"/>
        <w:numPr>
          <w:ilvl w:val="1"/>
          <w:numId w:val="15"/>
        </w:numPr>
        <w:rPr>
          <w:lang w:val="en" w:eastAsia="en-GB"/>
        </w:rPr>
      </w:pPr>
      <w:r w:rsidRPr="004A433E">
        <w:rPr>
          <w:lang w:val="en" w:eastAsia="en-GB"/>
        </w:rPr>
        <w:t>The lawful arrest or detention of a person to prevent his effecting an unauthorised entry into the country or of a person against whom action is being taken with a view to deportation or extradition.</w:t>
      </w:r>
    </w:p>
    <w:p w14:paraId="5D934AEA" w14:textId="77777777" w:rsidR="00EB4D54" w:rsidRPr="00053BBE" w:rsidRDefault="00EB4D54">
      <w:pPr>
        <w:pStyle w:val="DAERABodyText14pt"/>
        <w:numPr>
          <w:ilvl w:val="0"/>
          <w:numId w:val="15"/>
        </w:numPr>
        <w:rPr>
          <w:lang w:val="en" w:eastAsia="en-GB"/>
        </w:rPr>
      </w:pPr>
      <w:r w:rsidRPr="00053BBE">
        <w:rPr>
          <w:lang w:val="en" w:eastAsia="en-GB"/>
        </w:rPr>
        <w:t>Everyone who is arrested shall be informed promptly, in a language which he understands, of the reasons for his arrest and of any charge against him.</w:t>
      </w:r>
      <w:r w:rsidRPr="00053BBE">
        <w:rPr>
          <w:bCs/>
          <w:vanish/>
          <w:color w:val="FFFFFF"/>
          <w:shd w:val="clear" w:color="auto" w:fill="660066"/>
          <w:lang w:val="en" w:eastAsia="en-GB"/>
        </w:rPr>
        <w:t>E+W+S+N.I.</w:t>
      </w:r>
    </w:p>
    <w:p w14:paraId="76ADD709" w14:textId="77777777" w:rsidR="00EB4D54" w:rsidRPr="00053BBE" w:rsidRDefault="00EB4D54">
      <w:pPr>
        <w:pStyle w:val="DAERABodyText14pt"/>
        <w:numPr>
          <w:ilvl w:val="0"/>
          <w:numId w:val="15"/>
        </w:numPr>
        <w:rPr>
          <w:lang w:val="en" w:eastAsia="en-GB"/>
        </w:rPr>
      </w:pPr>
      <w:r w:rsidRPr="00053BBE">
        <w:rPr>
          <w:lang w:val="en" w:eastAsia="en-GB"/>
        </w:rPr>
        <w:t>Everyone arrested or detained in accordance with the provisions of paragraph 1(c) of this Article shall be brought promptly before a judge or other officer authorised by law to exercise judicial power and shall be entitled to trial within a reasonable time or to release pending trial. Release may be conditioned by guarantees to appear for trial.</w:t>
      </w:r>
      <w:r w:rsidRPr="00053BBE">
        <w:rPr>
          <w:bCs/>
          <w:vanish/>
          <w:color w:val="FFFFFF"/>
          <w:shd w:val="clear" w:color="auto" w:fill="660066"/>
          <w:lang w:val="en" w:eastAsia="en-GB"/>
        </w:rPr>
        <w:t>E+W+S+N.I.</w:t>
      </w:r>
    </w:p>
    <w:p w14:paraId="061F60EB" w14:textId="77777777" w:rsidR="00EB4D54" w:rsidRPr="00053BBE" w:rsidRDefault="00EB4D54">
      <w:pPr>
        <w:pStyle w:val="DAERABodyText14pt"/>
        <w:numPr>
          <w:ilvl w:val="0"/>
          <w:numId w:val="15"/>
        </w:numPr>
        <w:rPr>
          <w:lang w:val="en" w:eastAsia="en-GB"/>
        </w:rPr>
      </w:pPr>
      <w:r w:rsidRPr="00053BBE">
        <w:rPr>
          <w:lang w:val="en" w:eastAsia="en-GB"/>
        </w:rPr>
        <w:t>Everyone who is deprived of his liberty by arrest or detention shall be entitled to take proceedings by which the lawfulness of his detention shall be decided speedily by a court and his release ordered if the detention is not lawful.</w:t>
      </w:r>
      <w:r w:rsidRPr="00053BBE">
        <w:rPr>
          <w:bCs/>
          <w:vanish/>
          <w:color w:val="FFFFFF"/>
          <w:shd w:val="clear" w:color="auto" w:fill="660066"/>
          <w:lang w:val="en" w:eastAsia="en-GB"/>
        </w:rPr>
        <w:t>E+W+S+N.I.</w:t>
      </w:r>
    </w:p>
    <w:p w14:paraId="7CD5D961" w14:textId="77777777" w:rsidR="00EB4D54" w:rsidRPr="00053BBE" w:rsidRDefault="00EB4D54">
      <w:pPr>
        <w:pStyle w:val="DAERABodyText14pt"/>
        <w:numPr>
          <w:ilvl w:val="0"/>
          <w:numId w:val="15"/>
        </w:numPr>
        <w:rPr>
          <w:lang w:val="en" w:eastAsia="en-GB"/>
        </w:rPr>
      </w:pPr>
      <w:r w:rsidRPr="00053BBE">
        <w:rPr>
          <w:lang w:val="en" w:eastAsia="en-GB"/>
        </w:rPr>
        <w:t>Everyone who has been the victim of arrest or detention in contravention of the provisions of this Article shall have an enforceable right to compensation.</w:t>
      </w:r>
      <w:r w:rsidRPr="00053BBE">
        <w:rPr>
          <w:bCs/>
          <w:vanish/>
          <w:color w:val="FFFFFF"/>
          <w:shd w:val="clear" w:color="auto" w:fill="660066"/>
          <w:lang w:val="en" w:eastAsia="en-GB"/>
        </w:rPr>
        <w:t>E+W+S+N.I.</w:t>
      </w:r>
    </w:p>
    <w:p w14:paraId="33015F6A" w14:textId="77777777" w:rsidR="00EB4D54" w:rsidRDefault="00EB4D54" w:rsidP="00EB4D54">
      <w:pPr>
        <w:pStyle w:val="DAERABodyText14pt"/>
        <w:rPr>
          <w:lang w:val="en" w:eastAsia="en-GB"/>
        </w:rPr>
      </w:pPr>
    </w:p>
    <w:p w14:paraId="56B6450A" w14:textId="77777777" w:rsidR="00EB4D54" w:rsidRDefault="00EB4D54" w:rsidP="00EB4D54">
      <w:pPr>
        <w:pStyle w:val="DAERABodyText14pt"/>
        <w:rPr>
          <w:lang w:val="en" w:eastAsia="en-GB"/>
        </w:rPr>
      </w:pPr>
    </w:p>
    <w:p w14:paraId="2983812D" w14:textId="77777777" w:rsidR="00EB4D54" w:rsidRDefault="00EB4D54" w:rsidP="00EB4D54">
      <w:pPr>
        <w:pStyle w:val="DAERABodyText14pt"/>
        <w:rPr>
          <w:lang w:val="en" w:eastAsia="en-GB"/>
        </w:rPr>
      </w:pPr>
    </w:p>
    <w:p w14:paraId="34FF6E72" w14:textId="77777777" w:rsidR="00EB4D54" w:rsidRDefault="00EB4D54" w:rsidP="00EB4D54">
      <w:pPr>
        <w:pStyle w:val="DAERABodyText14pt"/>
        <w:rPr>
          <w:lang w:val="en" w:eastAsia="en-GB"/>
        </w:rPr>
      </w:pPr>
    </w:p>
    <w:p w14:paraId="463CCFC0" w14:textId="77777777" w:rsidR="00EB4D54" w:rsidRDefault="00EB4D54" w:rsidP="00EB4D54">
      <w:pPr>
        <w:pStyle w:val="DAERABodyText14pt"/>
        <w:rPr>
          <w:lang w:val="en" w:eastAsia="en-GB"/>
        </w:rPr>
      </w:pPr>
    </w:p>
    <w:p w14:paraId="0037DAB9" w14:textId="04B08803" w:rsidR="00301DF2" w:rsidRPr="00EB4D54" w:rsidRDefault="00301DF2" w:rsidP="00301DF2">
      <w:pPr>
        <w:pStyle w:val="DAERABodyText14pt"/>
        <w:rPr>
          <w:b/>
          <w:bCs/>
          <w:i/>
          <w:smallCaps/>
          <w:lang w:val="en" w:eastAsia="en-GB"/>
        </w:rPr>
      </w:pPr>
      <w:r w:rsidRPr="00EB4D54">
        <w:rPr>
          <w:b/>
          <w:bCs/>
          <w:i/>
          <w:smallCaps/>
          <w:lang w:val="en" w:eastAsia="en-GB"/>
        </w:rPr>
        <w:lastRenderedPageBreak/>
        <w:t>A</w:t>
      </w:r>
      <w:r>
        <w:rPr>
          <w:b/>
          <w:bCs/>
          <w:i/>
          <w:smallCaps/>
          <w:lang w:val="en" w:eastAsia="en-GB"/>
        </w:rPr>
        <w:t>RTICLE 6</w:t>
      </w:r>
    </w:p>
    <w:p w14:paraId="44A0EC08"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a fair trial</w:t>
      </w:r>
    </w:p>
    <w:p w14:paraId="6C8BCF43" w14:textId="77777777" w:rsidR="00EB4D54" w:rsidRPr="000111C8" w:rsidRDefault="00EB4D54" w:rsidP="00EB4D54">
      <w:pPr>
        <w:pStyle w:val="DAERABodyText14pt"/>
        <w:rPr>
          <w:lang w:val="en" w:eastAsia="en-GB"/>
        </w:rPr>
      </w:pPr>
    </w:p>
    <w:p w14:paraId="4A9B2DCF" w14:textId="77777777" w:rsidR="00EB4D54" w:rsidRPr="00053BBE" w:rsidRDefault="00EB4D54">
      <w:pPr>
        <w:pStyle w:val="DAERABodyText14pt"/>
        <w:numPr>
          <w:ilvl w:val="0"/>
          <w:numId w:val="16"/>
        </w:numPr>
        <w:rPr>
          <w:lang w:val="en" w:eastAsia="en-GB"/>
        </w:rPr>
      </w:pPr>
      <w:r w:rsidRPr="00053BBE">
        <w:rPr>
          <w:lang w:val="en" w:eastAsia="en-GB"/>
        </w:rPr>
        <w:t>In the determination of his civil rights and obligations or of any criminal charge against him, everyone is entitled to a fair and public hearing within a reasonable time by an independent and impartial tribunal established by law. Judgment shall be pronounced publicly but the press and public may be excluded from all or part of the trial in the interest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r w:rsidRPr="00053BBE">
        <w:rPr>
          <w:bCs/>
          <w:vanish/>
          <w:color w:val="FFFFFF"/>
          <w:shd w:val="clear" w:color="auto" w:fill="660066"/>
          <w:lang w:val="en" w:eastAsia="en-GB"/>
        </w:rPr>
        <w:t>E+W+S+N.I.</w:t>
      </w:r>
    </w:p>
    <w:p w14:paraId="3E392A67" w14:textId="77777777" w:rsidR="00EB4D54" w:rsidRPr="00053BBE" w:rsidRDefault="00EB4D54">
      <w:pPr>
        <w:pStyle w:val="DAERABodyText14pt"/>
        <w:numPr>
          <w:ilvl w:val="0"/>
          <w:numId w:val="16"/>
        </w:numPr>
        <w:rPr>
          <w:lang w:val="en" w:eastAsia="en-GB"/>
        </w:rPr>
      </w:pPr>
      <w:r w:rsidRPr="00053BBE">
        <w:rPr>
          <w:lang w:val="en" w:eastAsia="en-GB"/>
        </w:rPr>
        <w:t>Everyone charged with a criminal offence shall be presumed innocent until proved guilty according to law.</w:t>
      </w:r>
      <w:r w:rsidRPr="00053BBE">
        <w:rPr>
          <w:bCs/>
          <w:vanish/>
          <w:color w:val="FFFFFF"/>
          <w:shd w:val="clear" w:color="auto" w:fill="660066"/>
          <w:lang w:val="en" w:eastAsia="en-GB"/>
        </w:rPr>
        <w:t>E+W+S+N.I.</w:t>
      </w:r>
    </w:p>
    <w:p w14:paraId="321C80D8" w14:textId="77777777" w:rsidR="00EB4D54" w:rsidRPr="00053BBE" w:rsidRDefault="00EB4D54">
      <w:pPr>
        <w:pStyle w:val="DAERABodyText14pt"/>
        <w:numPr>
          <w:ilvl w:val="0"/>
          <w:numId w:val="16"/>
        </w:numPr>
        <w:rPr>
          <w:lang w:val="en" w:eastAsia="en-GB"/>
        </w:rPr>
      </w:pPr>
      <w:r w:rsidRPr="00053BBE">
        <w:rPr>
          <w:lang w:val="en" w:eastAsia="en-GB"/>
        </w:rPr>
        <w:t>Everyone charged with a criminal offence has the following minimum rights:</w:t>
      </w:r>
      <w:r w:rsidRPr="00053BBE">
        <w:rPr>
          <w:bCs/>
          <w:vanish/>
          <w:color w:val="FFFFFF"/>
          <w:shd w:val="clear" w:color="auto" w:fill="660066"/>
          <w:lang w:val="en" w:eastAsia="en-GB"/>
        </w:rPr>
        <w:t>E+W+S+N.I.</w:t>
      </w:r>
    </w:p>
    <w:p w14:paraId="0A87A6A1" w14:textId="2AEF2BB4" w:rsidR="00EB4D54" w:rsidRPr="000111C8"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be informed promptly, in a language which he understands and in detail, of the nature and cause of the accusation against him;</w:t>
      </w:r>
    </w:p>
    <w:p w14:paraId="11101EE5" w14:textId="346C5708" w:rsidR="00EB4D54" w:rsidRPr="000111C8"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have adequate time and facilities for the preparation of his </w:t>
      </w:r>
      <w:r w:rsidRPr="00053BBE">
        <w:rPr>
          <w:lang w:val="en" w:eastAsia="en-GB"/>
        </w:rPr>
        <w:t>defense</w:t>
      </w:r>
      <w:r w:rsidRPr="000111C8">
        <w:rPr>
          <w:lang w:val="en" w:eastAsia="en-GB"/>
        </w:rPr>
        <w:t>;</w:t>
      </w:r>
    </w:p>
    <w:p w14:paraId="327DF7B5" w14:textId="3B53A20D" w:rsidR="00EB4D54"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defend himself in person or through legal assistance of his own choosing or, if he has not sufficient means to pay for legal assistance, to be given it free when the interests of justice </w:t>
      </w:r>
      <w:proofErr w:type="gramStart"/>
      <w:r w:rsidRPr="000111C8">
        <w:rPr>
          <w:lang w:val="en" w:eastAsia="en-GB"/>
        </w:rPr>
        <w:t>so require</w:t>
      </w:r>
      <w:proofErr w:type="gramEnd"/>
      <w:r w:rsidRPr="000111C8">
        <w:rPr>
          <w:lang w:val="en" w:eastAsia="en-GB"/>
        </w:rPr>
        <w:t>;</w:t>
      </w:r>
    </w:p>
    <w:p w14:paraId="25949D4B" w14:textId="127CA5E4" w:rsidR="00EB4D54" w:rsidRPr="000111C8"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examine or have examined witnesses against him and to obtain the attendance and examination of witnesses on his behalf under the same conditions as witnesses against him;</w:t>
      </w:r>
    </w:p>
    <w:p w14:paraId="5163051C" w14:textId="52F4D526" w:rsidR="00EB4D54"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have the free assistance of an interpreter if he cannot understand or speak the language used in court.</w:t>
      </w:r>
    </w:p>
    <w:p w14:paraId="5EC7EC38" w14:textId="77777777" w:rsidR="00EB4D54" w:rsidRDefault="00EB4D54" w:rsidP="00EB4D54">
      <w:pPr>
        <w:pStyle w:val="DAERABodyText14pt"/>
        <w:rPr>
          <w:i/>
          <w:smallCaps/>
          <w:lang w:val="en" w:eastAsia="en-GB"/>
        </w:rPr>
      </w:pPr>
    </w:p>
    <w:p w14:paraId="6569E4DD" w14:textId="49147943"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7</w:t>
      </w:r>
    </w:p>
    <w:p w14:paraId="34FF4309"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No punishment without law</w:t>
      </w:r>
    </w:p>
    <w:p w14:paraId="3FBB7DD2" w14:textId="77777777" w:rsidR="00EB4D54" w:rsidRPr="000111C8" w:rsidRDefault="00EB4D54" w:rsidP="00EB4D54">
      <w:pPr>
        <w:pStyle w:val="DAERABodyText14pt"/>
        <w:rPr>
          <w:lang w:val="en" w:eastAsia="en-GB"/>
        </w:rPr>
      </w:pPr>
    </w:p>
    <w:p w14:paraId="16D6BB0E" w14:textId="77777777" w:rsidR="00EB4D54" w:rsidRPr="00053BBE" w:rsidRDefault="00EB4D54">
      <w:pPr>
        <w:pStyle w:val="DAERABodyText14pt"/>
        <w:numPr>
          <w:ilvl w:val="0"/>
          <w:numId w:val="19"/>
        </w:numPr>
        <w:rPr>
          <w:lang w:val="en" w:eastAsia="en-GB"/>
        </w:rPr>
      </w:pPr>
      <w:r w:rsidRPr="00053BBE">
        <w:rPr>
          <w:lang w:val="en" w:eastAsia="en-GB"/>
        </w:rPr>
        <w:t xml:space="preserve">No one </w:t>
      </w:r>
      <w:proofErr w:type="gramStart"/>
      <w:r w:rsidRPr="00053BBE">
        <w:rPr>
          <w:lang w:val="en" w:eastAsia="en-GB"/>
        </w:rPr>
        <w:t>shall</w:t>
      </w:r>
      <w:proofErr w:type="gramEnd"/>
      <w:r w:rsidRPr="00053BBE">
        <w:rPr>
          <w:lang w:val="en" w:eastAsia="en-GB"/>
        </w:rPr>
        <w:t xml:space="preserve">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r w:rsidRPr="00053BBE">
        <w:rPr>
          <w:bCs/>
          <w:vanish/>
          <w:color w:val="FFFFFF"/>
          <w:shd w:val="clear" w:color="auto" w:fill="660066"/>
          <w:lang w:val="en" w:eastAsia="en-GB"/>
        </w:rPr>
        <w:t>E+W+S+N.I.</w:t>
      </w:r>
    </w:p>
    <w:p w14:paraId="46D2D2CA" w14:textId="77777777" w:rsidR="00EB4D54" w:rsidRPr="00053BBE" w:rsidRDefault="00EB4D54">
      <w:pPr>
        <w:pStyle w:val="DAERABodyText14pt"/>
        <w:numPr>
          <w:ilvl w:val="0"/>
          <w:numId w:val="19"/>
        </w:numPr>
        <w:rPr>
          <w:lang w:val="en" w:eastAsia="en-GB"/>
        </w:rPr>
      </w:pPr>
      <w:r w:rsidRPr="00053BBE">
        <w:rPr>
          <w:lang w:val="en" w:eastAsia="en-GB"/>
        </w:rPr>
        <w:t>This Article shall not prejudice the trial and punishment of any person for any act or omission which, at the time when it was committed, was criminal according to the general principles of law recognised by civilised nations.</w:t>
      </w:r>
      <w:r w:rsidRPr="00053BBE">
        <w:rPr>
          <w:bCs/>
          <w:vanish/>
          <w:color w:val="FFFFFF"/>
          <w:shd w:val="clear" w:color="auto" w:fill="660066"/>
          <w:lang w:val="en" w:eastAsia="en-GB"/>
        </w:rPr>
        <w:t>E+W+S+N.I.</w:t>
      </w:r>
    </w:p>
    <w:p w14:paraId="4935274E" w14:textId="77777777" w:rsidR="00301DF2" w:rsidRDefault="00301DF2" w:rsidP="00EB4D54">
      <w:pPr>
        <w:pStyle w:val="DAERABodyText14pt"/>
        <w:rPr>
          <w:lang w:val="en" w:eastAsia="en-GB"/>
        </w:rPr>
      </w:pPr>
    </w:p>
    <w:p w14:paraId="1731BA16" w14:textId="3BBCD62F"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8</w:t>
      </w:r>
    </w:p>
    <w:p w14:paraId="0BBD0931"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respect for private and family life</w:t>
      </w:r>
    </w:p>
    <w:p w14:paraId="6E166661" w14:textId="77777777" w:rsidR="00EB4D54" w:rsidRPr="000111C8" w:rsidRDefault="00EB4D54" w:rsidP="00EB4D54">
      <w:pPr>
        <w:pStyle w:val="DAERABodyText14pt"/>
        <w:rPr>
          <w:lang w:val="en" w:eastAsia="en-GB"/>
        </w:rPr>
      </w:pPr>
    </w:p>
    <w:p w14:paraId="6C627F50" w14:textId="77777777" w:rsidR="00EB4D54" w:rsidRPr="00053BBE" w:rsidRDefault="00EB4D54">
      <w:pPr>
        <w:pStyle w:val="DAERABodyText14pt"/>
        <w:numPr>
          <w:ilvl w:val="0"/>
          <w:numId w:val="20"/>
        </w:numPr>
        <w:rPr>
          <w:lang w:val="en" w:eastAsia="en-GB"/>
        </w:rPr>
      </w:pPr>
      <w:r w:rsidRPr="00053BBE">
        <w:rPr>
          <w:lang w:val="en" w:eastAsia="en-GB"/>
        </w:rPr>
        <w:t xml:space="preserve">Everyone has the right to </w:t>
      </w:r>
      <w:proofErr w:type="gramStart"/>
      <w:r w:rsidRPr="00053BBE">
        <w:rPr>
          <w:lang w:val="en" w:eastAsia="en-GB"/>
        </w:rPr>
        <w:t>respect for</w:t>
      </w:r>
      <w:proofErr w:type="gramEnd"/>
      <w:r w:rsidRPr="00053BBE">
        <w:rPr>
          <w:lang w:val="en" w:eastAsia="en-GB"/>
        </w:rPr>
        <w:t xml:space="preserve"> his private and family life, his home and his correspondence.</w:t>
      </w:r>
      <w:r w:rsidRPr="00053BBE">
        <w:rPr>
          <w:bCs/>
          <w:vanish/>
          <w:color w:val="FFFFFF"/>
          <w:shd w:val="clear" w:color="auto" w:fill="660066"/>
          <w:lang w:val="en" w:eastAsia="en-GB"/>
        </w:rPr>
        <w:t>E+W+S+N.I.</w:t>
      </w:r>
    </w:p>
    <w:p w14:paraId="19BB0571" w14:textId="77777777" w:rsidR="00EB4D54" w:rsidRPr="00053BBE" w:rsidRDefault="00EB4D54">
      <w:pPr>
        <w:pStyle w:val="DAERABodyText14pt"/>
        <w:numPr>
          <w:ilvl w:val="0"/>
          <w:numId w:val="20"/>
        </w:numPr>
        <w:rPr>
          <w:lang w:val="en" w:eastAsia="en-GB"/>
        </w:rPr>
      </w:pPr>
      <w:r w:rsidRPr="00053BBE">
        <w:rPr>
          <w:lang w:val="en" w:eastAsia="en-GB"/>
        </w:rPr>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r w:rsidRPr="00053BBE">
        <w:rPr>
          <w:bCs/>
          <w:vanish/>
          <w:color w:val="FFFFFF"/>
          <w:shd w:val="clear" w:color="auto" w:fill="660066"/>
          <w:lang w:val="en" w:eastAsia="en-GB"/>
        </w:rPr>
        <w:t>E+W+S+N.I.</w:t>
      </w:r>
    </w:p>
    <w:p w14:paraId="36CC90C0" w14:textId="77777777" w:rsidR="00EB4D54" w:rsidRPr="00053BBE" w:rsidRDefault="00EB4D54" w:rsidP="00EB4D54">
      <w:pPr>
        <w:pStyle w:val="DAERABodyText14pt"/>
        <w:rPr>
          <w:bCs/>
          <w:color w:val="FFFFFF"/>
          <w:shd w:val="clear" w:color="auto" w:fill="660066"/>
          <w:lang w:val="en" w:eastAsia="en-GB"/>
        </w:rPr>
      </w:pPr>
    </w:p>
    <w:p w14:paraId="60D9E147" w14:textId="77777777" w:rsidR="00EB4D54" w:rsidRPr="00053BBE" w:rsidRDefault="00EB4D54" w:rsidP="00EB4D54">
      <w:pPr>
        <w:pStyle w:val="DAERABodyText14pt"/>
        <w:rPr>
          <w:lang w:val="en" w:eastAsia="en-GB"/>
        </w:rPr>
      </w:pPr>
    </w:p>
    <w:p w14:paraId="655CE0E6" w14:textId="77777777" w:rsidR="00301DF2" w:rsidRDefault="00301DF2" w:rsidP="00301DF2">
      <w:pPr>
        <w:pStyle w:val="DAERABodyText14pt"/>
        <w:rPr>
          <w:b/>
          <w:bCs/>
          <w:i/>
          <w:smallCaps/>
          <w:lang w:val="en" w:eastAsia="en-GB"/>
        </w:rPr>
      </w:pPr>
    </w:p>
    <w:p w14:paraId="48FFFCF7" w14:textId="77777777" w:rsidR="00301DF2" w:rsidRDefault="00301DF2" w:rsidP="00301DF2">
      <w:pPr>
        <w:pStyle w:val="DAERABodyText14pt"/>
        <w:rPr>
          <w:b/>
          <w:bCs/>
          <w:i/>
          <w:smallCaps/>
          <w:lang w:val="en" w:eastAsia="en-GB"/>
        </w:rPr>
      </w:pPr>
    </w:p>
    <w:p w14:paraId="636633FC" w14:textId="372CB3F1" w:rsidR="00301DF2" w:rsidRPr="00EB4D54" w:rsidRDefault="00301DF2" w:rsidP="00301DF2">
      <w:pPr>
        <w:pStyle w:val="DAERABodyText14pt"/>
        <w:rPr>
          <w:b/>
          <w:bCs/>
          <w:i/>
          <w:smallCaps/>
          <w:lang w:val="en" w:eastAsia="en-GB"/>
        </w:rPr>
      </w:pPr>
      <w:r w:rsidRPr="00EB4D54">
        <w:rPr>
          <w:b/>
          <w:bCs/>
          <w:i/>
          <w:smallCaps/>
          <w:lang w:val="en" w:eastAsia="en-GB"/>
        </w:rPr>
        <w:lastRenderedPageBreak/>
        <w:t>A</w:t>
      </w:r>
      <w:r>
        <w:rPr>
          <w:b/>
          <w:bCs/>
          <w:i/>
          <w:smallCaps/>
          <w:lang w:val="en" w:eastAsia="en-GB"/>
        </w:rPr>
        <w:t>RTICLE 9</w:t>
      </w:r>
    </w:p>
    <w:p w14:paraId="34F42451"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Freedom of thought, conscience and religion</w:t>
      </w:r>
    </w:p>
    <w:p w14:paraId="15220AD3" w14:textId="77777777" w:rsidR="00EB4D54" w:rsidRPr="000111C8" w:rsidRDefault="00EB4D54" w:rsidP="00EB4D54">
      <w:pPr>
        <w:pStyle w:val="DAERABodyText14pt"/>
        <w:rPr>
          <w:lang w:val="en" w:eastAsia="en-GB"/>
        </w:rPr>
      </w:pPr>
    </w:p>
    <w:p w14:paraId="5605FA7F" w14:textId="77777777" w:rsidR="00EB4D54" w:rsidRPr="00053BBE" w:rsidRDefault="00EB4D54">
      <w:pPr>
        <w:pStyle w:val="DAERABodyText14pt"/>
        <w:numPr>
          <w:ilvl w:val="0"/>
          <w:numId w:val="21"/>
        </w:numPr>
        <w:rPr>
          <w:lang w:val="en" w:eastAsia="en-GB"/>
        </w:rPr>
      </w:pPr>
      <w:r w:rsidRPr="00053BBE">
        <w:rPr>
          <w:lang w:val="en" w:eastAsia="en-GB"/>
        </w:rPr>
        <w:t>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r w:rsidRPr="00053BBE">
        <w:rPr>
          <w:bCs/>
          <w:vanish/>
          <w:color w:val="FFFFFF"/>
          <w:shd w:val="clear" w:color="auto" w:fill="660066"/>
          <w:lang w:val="en" w:eastAsia="en-GB"/>
        </w:rPr>
        <w:t>E+W+S+N.I.</w:t>
      </w:r>
    </w:p>
    <w:p w14:paraId="3E67BCAB" w14:textId="77777777" w:rsidR="00EB4D54" w:rsidRPr="00053BBE" w:rsidRDefault="00EB4D54">
      <w:pPr>
        <w:pStyle w:val="DAERABodyText14pt"/>
        <w:numPr>
          <w:ilvl w:val="0"/>
          <w:numId w:val="21"/>
        </w:numPr>
        <w:rPr>
          <w:lang w:val="en" w:eastAsia="en-GB"/>
        </w:rPr>
      </w:pPr>
      <w:r w:rsidRPr="00053BBE">
        <w:rPr>
          <w:lang w:val="en" w:eastAsia="en-GB"/>
        </w:rPr>
        <w:t>Freedom to manifest one’s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r w:rsidRPr="00053BBE">
        <w:rPr>
          <w:bCs/>
          <w:vanish/>
          <w:color w:val="FFFFFF"/>
          <w:shd w:val="clear" w:color="auto" w:fill="660066"/>
          <w:lang w:val="en" w:eastAsia="en-GB"/>
        </w:rPr>
        <w:t>E+W+S+N.I.</w:t>
      </w:r>
    </w:p>
    <w:p w14:paraId="2CBDC07E" w14:textId="77777777" w:rsidR="00EB4D54" w:rsidRPr="00053BBE" w:rsidRDefault="00EB4D54" w:rsidP="00EB4D54">
      <w:pPr>
        <w:pStyle w:val="DAERABodyText14pt"/>
        <w:rPr>
          <w:bCs/>
          <w:color w:val="FFFFFF"/>
          <w:shd w:val="clear" w:color="auto" w:fill="660066"/>
          <w:lang w:val="en" w:eastAsia="en-GB"/>
        </w:rPr>
      </w:pPr>
    </w:p>
    <w:p w14:paraId="3EDAEE1D" w14:textId="3CF9FE0A"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10</w:t>
      </w:r>
    </w:p>
    <w:p w14:paraId="39896A9B"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Freedom of expression</w:t>
      </w:r>
    </w:p>
    <w:p w14:paraId="67CB7C98" w14:textId="77777777" w:rsidR="00EB4D54" w:rsidRPr="000111C8" w:rsidRDefault="00EB4D54" w:rsidP="00EB4D54">
      <w:pPr>
        <w:pStyle w:val="DAERABodyText14pt"/>
        <w:rPr>
          <w:lang w:val="en" w:eastAsia="en-GB"/>
        </w:rPr>
      </w:pPr>
    </w:p>
    <w:p w14:paraId="0477CD95" w14:textId="77777777" w:rsidR="00EB4D54" w:rsidRPr="00053BBE" w:rsidRDefault="00EB4D54">
      <w:pPr>
        <w:pStyle w:val="DAERABodyText14pt"/>
        <w:numPr>
          <w:ilvl w:val="0"/>
          <w:numId w:val="22"/>
        </w:numPr>
        <w:rPr>
          <w:lang w:val="en" w:eastAsia="en-GB"/>
        </w:rPr>
      </w:pPr>
      <w:r w:rsidRPr="00053BBE">
        <w:rPr>
          <w:lang w:val="en" w:eastAsia="en-GB"/>
        </w:rPr>
        <w:t xml:space="preserve">Everyone has the right to freedom of expression. This right </w:t>
      </w:r>
      <w:proofErr w:type="gramStart"/>
      <w:r w:rsidRPr="00053BBE">
        <w:rPr>
          <w:lang w:val="en" w:eastAsia="en-GB"/>
        </w:rPr>
        <w:t>shall</w:t>
      </w:r>
      <w:proofErr w:type="gramEnd"/>
      <w:r w:rsidRPr="00053BBE">
        <w:rPr>
          <w:lang w:val="en" w:eastAsia="en-GB"/>
        </w:rPr>
        <w:t xml:space="preserve"> include freedom to hold opinions and to receive and impart information and ideas without interference by public authority and regardless of frontiers. This Article shall not prevent States from requiring the licensing of broadcasting, television or cinema enterprises.</w:t>
      </w:r>
      <w:r w:rsidRPr="00053BBE">
        <w:rPr>
          <w:bCs/>
          <w:vanish/>
          <w:color w:val="FFFFFF"/>
          <w:shd w:val="clear" w:color="auto" w:fill="660066"/>
          <w:lang w:val="en" w:eastAsia="en-GB"/>
        </w:rPr>
        <w:t>E+W+S+N.I.</w:t>
      </w:r>
    </w:p>
    <w:p w14:paraId="031671FF" w14:textId="77777777" w:rsidR="00EB4D54" w:rsidRPr="00053BBE" w:rsidRDefault="00EB4D54">
      <w:pPr>
        <w:pStyle w:val="DAERABodyText14pt"/>
        <w:numPr>
          <w:ilvl w:val="0"/>
          <w:numId w:val="22"/>
        </w:numPr>
        <w:rPr>
          <w:lang w:val="en" w:eastAsia="en-GB"/>
        </w:rPr>
      </w:pPr>
      <w:r w:rsidRPr="00053BBE">
        <w:rPr>
          <w:lang w:val="en" w:eastAsia="en-GB"/>
        </w:rPr>
        <w:t>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r w:rsidRPr="00053BBE">
        <w:rPr>
          <w:bCs/>
          <w:vanish/>
          <w:color w:val="FFFFFF"/>
          <w:shd w:val="clear" w:color="auto" w:fill="660066"/>
          <w:lang w:val="en" w:eastAsia="en-GB"/>
        </w:rPr>
        <w:t>E+W+S+N.I.</w:t>
      </w:r>
    </w:p>
    <w:p w14:paraId="0F200534" w14:textId="77777777" w:rsidR="00EB4D54" w:rsidRPr="00053BBE" w:rsidRDefault="00EB4D54" w:rsidP="00EB4D54">
      <w:pPr>
        <w:pStyle w:val="DAERABodyText14pt"/>
        <w:rPr>
          <w:bCs/>
          <w:color w:val="FFFFFF"/>
          <w:shd w:val="clear" w:color="auto" w:fill="660066"/>
          <w:lang w:val="en" w:eastAsia="en-GB"/>
        </w:rPr>
      </w:pPr>
    </w:p>
    <w:p w14:paraId="15933F5C" w14:textId="2C295A7C" w:rsidR="00301DF2" w:rsidRPr="00301DF2" w:rsidRDefault="00301DF2" w:rsidP="00301DF2">
      <w:pPr>
        <w:pStyle w:val="DAERABodyText14pt"/>
        <w:rPr>
          <w:b/>
          <w:bCs/>
          <w:i/>
          <w:smallCaps/>
          <w:lang w:val="en" w:eastAsia="en-GB"/>
        </w:rPr>
      </w:pPr>
      <w:r w:rsidRPr="00301DF2">
        <w:rPr>
          <w:b/>
          <w:bCs/>
          <w:i/>
          <w:smallCaps/>
          <w:lang w:val="en" w:eastAsia="en-GB"/>
        </w:rPr>
        <w:t>ARTICLE 11</w:t>
      </w:r>
    </w:p>
    <w:p w14:paraId="13401596" w14:textId="584CCE4D" w:rsidR="00EB4D54" w:rsidRPr="00301DF2" w:rsidRDefault="00EB4D54" w:rsidP="00EB4D54">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Freedom of assembly and association</w:t>
      </w:r>
    </w:p>
    <w:p w14:paraId="1C88DE2E" w14:textId="77777777" w:rsidR="00EB4D54" w:rsidRPr="000111C8" w:rsidRDefault="00EB4D54" w:rsidP="00EB4D54">
      <w:pPr>
        <w:pStyle w:val="DAERABodyText14pt"/>
        <w:rPr>
          <w:lang w:val="en" w:eastAsia="en-GB"/>
        </w:rPr>
      </w:pPr>
    </w:p>
    <w:p w14:paraId="49C05783" w14:textId="77777777" w:rsidR="00EB4D54" w:rsidRPr="00053BBE" w:rsidRDefault="00EB4D54">
      <w:pPr>
        <w:pStyle w:val="DAERABodyText14pt"/>
        <w:numPr>
          <w:ilvl w:val="0"/>
          <w:numId w:val="23"/>
        </w:numPr>
        <w:rPr>
          <w:lang w:val="en" w:eastAsia="en-GB"/>
        </w:rPr>
      </w:pPr>
      <w:r w:rsidRPr="00053BBE">
        <w:rPr>
          <w:lang w:val="en" w:eastAsia="en-GB"/>
        </w:rPr>
        <w:t>Everyone has the right to freedom of peaceful assembly and to freedom of association with others, including the right to form and to join trade unions for the protection of his interests.</w:t>
      </w:r>
      <w:r w:rsidRPr="00053BBE">
        <w:rPr>
          <w:bCs/>
          <w:vanish/>
          <w:color w:val="FFFFFF"/>
          <w:shd w:val="clear" w:color="auto" w:fill="660066"/>
          <w:lang w:val="en" w:eastAsia="en-GB"/>
        </w:rPr>
        <w:t>E+W+S+N.I.</w:t>
      </w:r>
    </w:p>
    <w:p w14:paraId="72EA1D65" w14:textId="77777777" w:rsidR="00EB4D54" w:rsidRPr="00053BBE" w:rsidRDefault="00EB4D54">
      <w:pPr>
        <w:pStyle w:val="DAERABodyText14pt"/>
        <w:numPr>
          <w:ilvl w:val="0"/>
          <w:numId w:val="23"/>
        </w:numPr>
        <w:rPr>
          <w:lang w:val="en" w:eastAsia="en-GB"/>
        </w:rPr>
      </w:pPr>
      <w:r w:rsidRPr="00053BBE">
        <w:rPr>
          <w:lang w:val="en" w:eastAsia="en-GB"/>
        </w:rPr>
        <w:t>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r w:rsidRPr="00053BBE">
        <w:rPr>
          <w:bCs/>
          <w:vanish/>
          <w:color w:val="FFFFFF"/>
          <w:shd w:val="clear" w:color="auto" w:fill="660066"/>
          <w:lang w:val="en" w:eastAsia="en-GB"/>
        </w:rPr>
        <w:t>E+W+S+N.I.</w:t>
      </w:r>
    </w:p>
    <w:p w14:paraId="1A769F9C" w14:textId="77777777" w:rsidR="00EB4D54" w:rsidRPr="00053BBE" w:rsidRDefault="00EB4D54" w:rsidP="00EB4D54">
      <w:pPr>
        <w:pStyle w:val="DAERABodyText14pt"/>
        <w:rPr>
          <w:lang w:val="en" w:eastAsia="en-GB"/>
        </w:rPr>
      </w:pPr>
    </w:p>
    <w:p w14:paraId="31ABCB25" w14:textId="7142A97F"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12</w:t>
      </w:r>
    </w:p>
    <w:p w14:paraId="4BEB87B6"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marry</w:t>
      </w:r>
    </w:p>
    <w:p w14:paraId="23393EB9" w14:textId="77777777" w:rsidR="00EB4D54" w:rsidRPr="00053BBE" w:rsidRDefault="00EB4D54" w:rsidP="00EB4D54">
      <w:pPr>
        <w:pStyle w:val="DAERABodyText14pt"/>
        <w:rPr>
          <w:lang w:val="en" w:eastAsia="en-GB"/>
        </w:rPr>
      </w:pPr>
      <w:r w:rsidRPr="000111C8">
        <w:rPr>
          <w:lang w:val="en" w:eastAsia="en-GB"/>
        </w:rPr>
        <w:t xml:space="preserve">Men and women of marriageable age have the right to marry and to found a family, according to the national laws governing the exercise of this right. </w:t>
      </w:r>
    </w:p>
    <w:p w14:paraId="66280B2F" w14:textId="77777777" w:rsidR="00EB4D54" w:rsidRDefault="00EB4D54" w:rsidP="00EB4D54">
      <w:pPr>
        <w:pStyle w:val="DAERABodyText14pt"/>
        <w:rPr>
          <w:lang w:val="en" w:eastAsia="en-GB"/>
        </w:rPr>
      </w:pPr>
    </w:p>
    <w:p w14:paraId="256D621A" w14:textId="2939BA10"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14</w:t>
      </w:r>
    </w:p>
    <w:p w14:paraId="7B452352"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Prohibition of discrimination</w:t>
      </w:r>
    </w:p>
    <w:p w14:paraId="23219B6D" w14:textId="77777777" w:rsidR="00EB4D54" w:rsidRDefault="00EB4D54" w:rsidP="00EB4D54">
      <w:pPr>
        <w:pStyle w:val="DAERABodyText14pt"/>
        <w:rPr>
          <w:lang w:val="en" w:eastAsia="en-GB"/>
        </w:rPr>
      </w:pPr>
      <w:r w:rsidRPr="000111C8">
        <w:rPr>
          <w:lang w:val="en" w:eastAsia="en-GB"/>
        </w:rPr>
        <w:t>The enjoyment of the rights and freedoms set forth in this Convention shall be secured without discrimination on any ground such as sex, race, colour, language, religion, political or other opinion, national or social origin, association with a national minority, property, birth or other status.</w:t>
      </w:r>
    </w:p>
    <w:p w14:paraId="5B545DD7" w14:textId="77777777" w:rsidR="00EB4D54" w:rsidRDefault="00EB4D54" w:rsidP="00EB4D54">
      <w:pPr>
        <w:pStyle w:val="DAERABodyText14pt"/>
      </w:pPr>
    </w:p>
    <w:p w14:paraId="4EA0F89E" w14:textId="77777777" w:rsidR="00EB4D54" w:rsidRDefault="00EB4D54" w:rsidP="00EB4D54">
      <w:pPr>
        <w:pStyle w:val="DAERABodyText14pt"/>
      </w:pPr>
    </w:p>
    <w:p w14:paraId="39126EC3" w14:textId="605654C8" w:rsidR="00EB4D54" w:rsidRPr="00301DF2" w:rsidRDefault="00EB4D54" w:rsidP="00EB4D54">
      <w:pPr>
        <w:pStyle w:val="DAERABodyText14pt"/>
        <w:rPr>
          <w:b/>
          <w:bCs/>
        </w:rPr>
      </w:pPr>
      <w:r w:rsidRPr="00301DF2">
        <w:rPr>
          <w:b/>
          <w:bCs/>
        </w:rPr>
        <w:lastRenderedPageBreak/>
        <w:t>Protocol 1</w:t>
      </w:r>
    </w:p>
    <w:p w14:paraId="13301079" w14:textId="486074E6" w:rsidR="00EB4D54" w:rsidRPr="00301DF2" w:rsidRDefault="00301DF2" w:rsidP="00EB4D54">
      <w:pPr>
        <w:pStyle w:val="DAERABodyText14pt"/>
        <w:rPr>
          <w:b/>
          <w:bCs/>
          <w:i/>
          <w:smallCaps/>
          <w:lang w:val="en" w:eastAsia="en-GB"/>
        </w:rPr>
      </w:pPr>
      <w:r w:rsidRPr="00EB4D54">
        <w:rPr>
          <w:b/>
          <w:bCs/>
          <w:i/>
          <w:smallCaps/>
          <w:lang w:val="en" w:eastAsia="en-GB"/>
        </w:rPr>
        <w:t>A</w:t>
      </w:r>
      <w:r>
        <w:rPr>
          <w:b/>
          <w:bCs/>
          <w:i/>
          <w:smallCaps/>
          <w:lang w:val="en" w:eastAsia="en-GB"/>
        </w:rPr>
        <w:t>RTICLE 1</w:t>
      </w:r>
    </w:p>
    <w:p w14:paraId="35F4BF6F" w14:textId="26A3BEB2" w:rsidR="00EB4D54" w:rsidRPr="00301DF2" w:rsidRDefault="00EB4D54" w:rsidP="00EB4D54">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Protection of property</w:t>
      </w:r>
    </w:p>
    <w:p w14:paraId="634FEC16" w14:textId="77777777" w:rsidR="00EB4D54" w:rsidRPr="000111C8" w:rsidRDefault="00EB4D54" w:rsidP="00EB4D54">
      <w:pPr>
        <w:pStyle w:val="DAERABodyText14pt"/>
        <w:rPr>
          <w:lang w:val="en" w:eastAsia="en-GB"/>
        </w:rPr>
      </w:pPr>
      <w:r w:rsidRPr="000111C8">
        <w:rPr>
          <w:lang w:val="en" w:eastAsia="en-GB"/>
        </w:rPr>
        <w:t xml:space="preserve">Every natural or legal person is entitled to the peaceful enjoyment of his possessions. No one shall be deprived of his possessions except in the public interest and subject to the conditions provided for by law and by the general principles of international law. </w:t>
      </w:r>
    </w:p>
    <w:p w14:paraId="0C20E522" w14:textId="77777777" w:rsidR="00EB4D54" w:rsidRDefault="00EB4D54" w:rsidP="00EB4D54">
      <w:pPr>
        <w:pStyle w:val="DAERABodyText14pt"/>
        <w:rPr>
          <w:lang w:val="en" w:eastAsia="en-GB"/>
        </w:rPr>
      </w:pPr>
      <w:r w:rsidRPr="000111C8">
        <w:rPr>
          <w:lang w:val="en" w:eastAsia="en-GB"/>
        </w:rPr>
        <w:t xml:space="preserve">The preceding provisions shall not, however, in any way impair the right of a State to enforce such laws as it deems necessary to control the use of property in accordance with the general interest or to secure the payment of taxes or other contributions or penalties. </w:t>
      </w:r>
    </w:p>
    <w:p w14:paraId="6502F45C" w14:textId="77777777" w:rsidR="00EB4D54" w:rsidRPr="00053BBE" w:rsidRDefault="00EB4D54" w:rsidP="00EB4D54">
      <w:pPr>
        <w:pStyle w:val="DAERABodyText14pt"/>
        <w:rPr>
          <w:lang w:val="en" w:eastAsia="en-GB"/>
        </w:rPr>
      </w:pPr>
    </w:p>
    <w:p w14:paraId="3D65514D" w14:textId="77777777" w:rsidR="00EB4D54" w:rsidRPr="00301DF2" w:rsidRDefault="00EB4D54" w:rsidP="00EB4D54">
      <w:pPr>
        <w:pStyle w:val="DAERABodyText14pt"/>
        <w:rPr>
          <w:b/>
          <w:bCs/>
          <w:lang w:val="en" w:eastAsia="en-GB"/>
        </w:rPr>
      </w:pPr>
      <w:r w:rsidRPr="00301DF2">
        <w:rPr>
          <w:b/>
          <w:bCs/>
          <w:lang w:val="en" w:eastAsia="en-GB"/>
        </w:rPr>
        <w:t>Protocol 1</w:t>
      </w:r>
    </w:p>
    <w:p w14:paraId="37718774" w14:textId="4D0DF4B7" w:rsidR="00301DF2" w:rsidRPr="00301DF2" w:rsidRDefault="00301DF2" w:rsidP="00301DF2">
      <w:pPr>
        <w:pStyle w:val="DAERABodyText14pt"/>
        <w:rPr>
          <w:b/>
          <w:bCs/>
          <w:i/>
          <w:smallCaps/>
          <w:lang w:val="en" w:eastAsia="en-GB"/>
        </w:rPr>
      </w:pPr>
      <w:r w:rsidRPr="00301DF2">
        <w:rPr>
          <w:b/>
          <w:bCs/>
          <w:i/>
          <w:smallCaps/>
          <w:lang w:val="en" w:eastAsia="en-GB"/>
        </w:rPr>
        <w:t>ARTICLE 2</w:t>
      </w:r>
    </w:p>
    <w:p w14:paraId="02CE64D5" w14:textId="0021F843" w:rsidR="00EB4D54" w:rsidRPr="00301DF2" w:rsidRDefault="00EB4D54" w:rsidP="00EB4D54">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Right to education</w:t>
      </w:r>
    </w:p>
    <w:p w14:paraId="49C30CB7" w14:textId="77777777" w:rsidR="00EB4D54" w:rsidRPr="000111C8" w:rsidRDefault="00EB4D54" w:rsidP="00EB4D54">
      <w:pPr>
        <w:pStyle w:val="DAERABodyText14pt"/>
        <w:rPr>
          <w:lang w:val="en" w:eastAsia="en-GB"/>
        </w:rPr>
      </w:pPr>
      <w:r w:rsidRPr="000111C8">
        <w:rPr>
          <w:lang w:val="en" w:eastAsia="en-GB"/>
        </w:rPr>
        <w:t xml:space="preserve">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 </w:t>
      </w:r>
    </w:p>
    <w:p w14:paraId="5ACBA863" w14:textId="77777777" w:rsidR="00EB4D54" w:rsidRPr="00053BBE" w:rsidRDefault="00EB4D54" w:rsidP="00EB4D54">
      <w:pPr>
        <w:pStyle w:val="DAERABodyText14pt"/>
        <w:rPr>
          <w:lang w:val="en" w:eastAsia="en-GB"/>
        </w:rPr>
      </w:pPr>
    </w:p>
    <w:p w14:paraId="5207CAFC" w14:textId="77777777" w:rsidR="00EB4D54" w:rsidRPr="00301DF2" w:rsidRDefault="00EB4D54" w:rsidP="00EB4D54">
      <w:pPr>
        <w:pStyle w:val="DAERABodyText14pt"/>
        <w:rPr>
          <w:b/>
          <w:bCs/>
          <w:lang w:val="en" w:eastAsia="en-GB"/>
        </w:rPr>
      </w:pPr>
      <w:r w:rsidRPr="00301DF2">
        <w:rPr>
          <w:b/>
          <w:bCs/>
          <w:lang w:val="en" w:eastAsia="en-GB"/>
        </w:rPr>
        <w:t>Protocol 1</w:t>
      </w:r>
    </w:p>
    <w:p w14:paraId="350382F0" w14:textId="3E95E636"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3</w:t>
      </w:r>
    </w:p>
    <w:p w14:paraId="5FB2D7A0" w14:textId="51358C68" w:rsidR="00EB4D54" w:rsidRPr="00301DF2" w:rsidRDefault="00EB4D54" w:rsidP="00EB4D54">
      <w:pPr>
        <w:pStyle w:val="DAERABodyText14pt"/>
        <w:rPr>
          <w:b/>
          <w:bCs/>
          <w:i/>
          <w:smallCaps/>
          <w:lang w:val="en" w:eastAsia="en-GB"/>
        </w:rPr>
      </w:pPr>
      <w:r w:rsidRPr="00301DF2">
        <w:rPr>
          <w:b/>
          <w:bCs/>
          <w:smallCaps/>
          <w:vanish/>
          <w:color w:val="FFFFFF"/>
          <w:shd w:val="clear" w:color="auto" w:fill="660066"/>
          <w:lang w:val="en" w:eastAsia="en-GB"/>
        </w:rPr>
        <w:t>E+W+S+N.I.</w:t>
      </w:r>
      <w:r w:rsidRPr="00301DF2">
        <w:rPr>
          <w:b/>
          <w:bCs/>
          <w:i/>
          <w:lang w:val="en" w:eastAsia="en-GB"/>
        </w:rPr>
        <w:t>Right to free elections</w:t>
      </w:r>
    </w:p>
    <w:p w14:paraId="0FC9FCCA" w14:textId="6CC71F84" w:rsidR="00C63BD2" w:rsidRPr="00825EDD" w:rsidRDefault="00EB4D54" w:rsidP="00825EDD">
      <w:pPr>
        <w:pStyle w:val="DAERABodyText14pt"/>
      </w:pPr>
      <w:r w:rsidRPr="000111C8">
        <w:rPr>
          <w:lang w:val="en" w:eastAsia="en-GB"/>
        </w:rPr>
        <w:t>The High Contracting Parties undertake to hold free elections at reasonable intervals by secret ballot, under conditions which will ensure the free expression of the opinion of the people in the choice of the legislature</w:t>
      </w:r>
      <w:r w:rsidR="00301DF2">
        <w:rPr>
          <w:lang w:val="en" w:eastAsia="en-GB"/>
        </w:rPr>
        <w:t>.</w:t>
      </w:r>
    </w:p>
    <w:p w14:paraId="261AB14C" w14:textId="77777777" w:rsidR="00DC19F7" w:rsidRDefault="00DC19F7" w:rsidP="007A2EBE">
      <w:pPr>
        <w:sectPr w:rsidR="00DC19F7" w:rsidSect="0033591E">
          <w:pgSz w:w="11900" w:h="16840"/>
          <w:pgMar w:top="1440" w:right="963" w:bottom="1440" w:left="1014" w:header="720" w:footer="720" w:gutter="0"/>
          <w:pgNumType w:start="1"/>
          <w:cols w:space="720"/>
          <w:docGrid w:linePitch="360"/>
        </w:sectPr>
      </w:pPr>
    </w:p>
    <w:p w14:paraId="6C2A1BF3" w14:textId="133CAE90" w:rsidR="00071BB0" w:rsidRDefault="00AF048F" w:rsidP="0033591E">
      <w:pPr>
        <w:ind w:left="-284" w:right="-619" w:firstLine="284"/>
      </w:pPr>
      <w:r>
        <w:rPr>
          <w:b/>
          <w:noProof/>
          <w:color w:val="00A400"/>
          <w:lang w:eastAsia="en-GB"/>
        </w:rPr>
        <w:lastRenderedPageBreak/>
        <mc:AlternateContent>
          <mc:Choice Requires="wps">
            <w:drawing>
              <wp:anchor distT="0" distB="0" distL="114300" distR="114300" simplePos="0" relativeHeight="251671552" behindDoc="0" locked="0" layoutInCell="1" allowOverlap="1" wp14:anchorId="65DE53D4" wp14:editId="0F071312">
                <wp:simplePos x="0" y="0"/>
                <wp:positionH relativeFrom="column">
                  <wp:posOffset>123190</wp:posOffset>
                </wp:positionH>
                <wp:positionV relativeFrom="paragraph">
                  <wp:posOffset>-19050</wp:posOffset>
                </wp:positionV>
                <wp:extent cx="5658485" cy="2725444"/>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658485" cy="272544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FA085D1"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5C3A8F45" w14:textId="77777777" w:rsidR="008D4D99" w:rsidRPr="00515D09" w:rsidRDefault="008D4D99" w:rsidP="008D4D99">
                            <w:pPr>
                              <w:spacing w:line="276" w:lineRule="auto"/>
                              <w:rPr>
                                <w:rFonts w:ascii="Arial" w:hAnsi="Arial" w:cs="Arial"/>
                                <w:color w:val="FFFFFF" w:themeColor="background1"/>
                              </w:rPr>
                            </w:pPr>
                          </w:p>
                          <w:p w14:paraId="4D973CEE" w14:textId="7542B109"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 xml:space="preserve">Equality Unit, </w:t>
                            </w:r>
                            <w:r>
                              <w:rPr>
                                <w:rFonts w:ascii="Arial" w:hAnsi="Arial" w:cs="Arial"/>
                                <w:color w:val="FFFFFF" w:themeColor="background1"/>
                              </w:rPr>
                              <w:br/>
                              <w:t>Equality &amp; Diversity Branch</w:t>
                            </w:r>
                          </w:p>
                          <w:p w14:paraId="3E0961C2" w14:textId="3F367B75" w:rsidR="008D4D99" w:rsidRDefault="00FC4CD9" w:rsidP="008D4D99">
                            <w:pPr>
                              <w:spacing w:line="276" w:lineRule="auto"/>
                              <w:rPr>
                                <w:rFonts w:ascii="Arial" w:hAnsi="Arial" w:cs="Arial"/>
                                <w:color w:val="FFFFFF" w:themeColor="background1"/>
                              </w:rPr>
                            </w:pPr>
                            <w:r>
                              <w:rPr>
                                <w:rFonts w:ascii="Arial" w:hAnsi="Arial" w:cs="Arial"/>
                                <w:color w:val="FFFFFF" w:themeColor="background1"/>
                              </w:rPr>
                              <w:t>Department of Agriculture, Environment and Rural Affairs (DAERA)</w:t>
                            </w:r>
                            <w:r w:rsidR="008D4D99" w:rsidRPr="00515D09">
                              <w:rPr>
                                <w:rFonts w:ascii="Arial" w:hAnsi="Arial" w:cs="Arial"/>
                                <w:color w:val="FFFFFF" w:themeColor="background1"/>
                              </w:rPr>
                              <w:br/>
                            </w:r>
                            <w:r>
                              <w:rPr>
                                <w:rFonts w:ascii="Arial" w:hAnsi="Arial" w:cs="Arial"/>
                                <w:color w:val="FFFFFF" w:themeColor="background1"/>
                              </w:rPr>
                              <w:t>Jubilee House</w:t>
                            </w:r>
                            <w:r>
                              <w:rPr>
                                <w:rFonts w:ascii="Arial" w:hAnsi="Arial" w:cs="Arial"/>
                                <w:color w:val="FFFFFF" w:themeColor="background1"/>
                              </w:rPr>
                              <w:br/>
                              <w:t>111 Ballykelly Road</w:t>
                            </w:r>
                          </w:p>
                          <w:p w14:paraId="545C1449" w14:textId="4C409455" w:rsidR="00257A03"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Ballykelly</w:t>
                            </w:r>
                            <w:r>
                              <w:rPr>
                                <w:rFonts w:ascii="Arial" w:hAnsi="Arial" w:cs="Arial"/>
                                <w:color w:val="FFFFFF" w:themeColor="background1"/>
                              </w:rPr>
                              <w:br/>
                              <w:t>Limavady</w:t>
                            </w:r>
                          </w:p>
                          <w:p w14:paraId="08F82D84" w14:textId="00ED1234"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BT49 9HP</w:t>
                            </w:r>
                          </w:p>
                          <w:p w14:paraId="33F6D2DB" w14:textId="77777777" w:rsidR="008D4D99" w:rsidRPr="00515D09" w:rsidRDefault="008D4D99" w:rsidP="008D4D99">
                            <w:pPr>
                              <w:spacing w:line="276" w:lineRule="auto"/>
                              <w:rPr>
                                <w:rFonts w:ascii="Arial" w:hAnsi="Arial" w:cs="Arial"/>
                                <w:color w:val="FFFFFF" w:themeColor="background1"/>
                              </w:rPr>
                            </w:pPr>
                          </w:p>
                          <w:p w14:paraId="1F03F45A" w14:textId="75C04FDC"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 xml:space="preserve">Tel: 028 </w:t>
                            </w:r>
                            <w:r w:rsidR="00DD31B2" w:rsidRPr="00DD31B2">
                              <w:rPr>
                                <w:rFonts w:ascii="Arial" w:hAnsi="Arial" w:cs="Arial"/>
                                <w:color w:val="FFFFFF" w:themeColor="background1"/>
                              </w:rPr>
                              <w:t>7744 2027</w:t>
                            </w:r>
                            <w:r w:rsidRPr="00515D09">
                              <w:rPr>
                                <w:rFonts w:ascii="Arial" w:hAnsi="Arial" w:cs="Arial"/>
                                <w:color w:val="FFFFFF" w:themeColor="background1"/>
                              </w:rPr>
                              <w:br/>
                              <w:t xml:space="preserve">Email: </w:t>
                            </w:r>
                            <w:hyperlink r:id="rId23" w:history="1">
                              <w:r w:rsidR="00DD31B2" w:rsidRPr="00705116">
                                <w:rPr>
                                  <w:rStyle w:val="Hyperlink"/>
                                  <w:rFonts w:ascii="Arial" w:hAnsi="Arial" w:cs="Arial"/>
                                </w:rPr>
                                <w:t>equality@daera-ni.gov.uk</w:t>
                              </w:r>
                            </w:hyperlink>
                          </w:p>
                          <w:p w14:paraId="75C1DD89"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E53D4" id="Text Box 29" o:spid="_x0000_s1062" type="#_x0000_t202" style="position:absolute;left:0;text-align:left;margin-left:9.7pt;margin-top:-1.5pt;width:445.55pt;height:21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" filled="f" stroked="f">
                <v:textbox>
                  <w:txbxContent>
                    <w:p w14:paraId="4FA085D1"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5C3A8F45" w14:textId="77777777" w:rsidR="008D4D99" w:rsidRPr="00515D09" w:rsidRDefault="008D4D99" w:rsidP="008D4D99">
                      <w:pPr>
                        <w:spacing w:line="276" w:lineRule="auto"/>
                        <w:rPr>
                          <w:rFonts w:ascii="Arial" w:hAnsi="Arial" w:cs="Arial"/>
                          <w:color w:val="FFFFFF" w:themeColor="background1"/>
                        </w:rPr>
                      </w:pPr>
                    </w:p>
                    <w:p w14:paraId="4D973CEE" w14:textId="7542B109"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 xml:space="preserve">Equality Unit, </w:t>
                      </w:r>
                      <w:r>
                        <w:rPr>
                          <w:rFonts w:ascii="Arial" w:hAnsi="Arial" w:cs="Arial"/>
                          <w:color w:val="FFFFFF" w:themeColor="background1"/>
                        </w:rPr>
                        <w:br/>
                        <w:t>Equality &amp; Diversity Branch</w:t>
                      </w:r>
                    </w:p>
                    <w:p w14:paraId="3E0961C2" w14:textId="3F367B75" w:rsidR="008D4D99" w:rsidRDefault="00FC4CD9" w:rsidP="008D4D99">
                      <w:pPr>
                        <w:spacing w:line="276" w:lineRule="auto"/>
                        <w:rPr>
                          <w:rFonts w:ascii="Arial" w:hAnsi="Arial" w:cs="Arial"/>
                          <w:color w:val="FFFFFF" w:themeColor="background1"/>
                        </w:rPr>
                      </w:pPr>
                      <w:r>
                        <w:rPr>
                          <w:rFonts w:ascii="Arial" w:hAnsi="Arial" w:cs="Arial"/>
                          <w:color w:val="FFFFFF" w:themeColor="background1"/>
                        </w:rPr>
                        <w:t>Department of Agriculture, Environment and Rural Affairs (DAERA)</w:t>
                      </w:r>
                      <w:r w:rsidR="008D4D99" w:rsidRPr="00515D09">
                        <w:rPr>
                          <w:rFonts w:ascii="Arial" w:hAnsi="Arial" w:cs="Arial"/>
                          <w:color w:val="FFFFFF" w:themeColor="background1"/>
                        </w:rPr>
                        <w:br/>
                      </w:r>
                      <w:r>
                        <w:rPr>
                          <w:rFonts w:ascii="Arial" w:hAnsi="Arial" w:cs="Arial"/>
                          <w:color w:val="FFFFFF" w:themeColor="background1"/>
                        </w:rPr>
                        <w:t>Jubilee House</w:t>
                      </w:r>
                      <w:r>
                        <w:rPr>
                          <w:rFonts w:ascii="Arial" w:hAnsi="Arial" w:cs="Arial"/>
                          <w:color w:val="FFFFFF" w:themeColor="background1"/>
                        </w:rPr>
                        <w:br/>
                        <w:t>111 Ballykelly Road</w:t>
                      </w:r>
                    </w:p>
                    <w:p w14:paraId="545C1449" w14:textId="4C409455" w:rsidR="00257A03"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Ballykelly</w:t>
                      </w:r>
                      <w:r>
                        <w:rPr>
                          <w:rFonts w:ascii="Arial" w:hAnsi="Arial" w:cs="Arial"/>
                          <w:color w:val="FFFFFF" w:themeColor="background1"/>
                        </w:rPr>
                        <w:br/>
                        <w:t>Limavady</w:t>
                      </w:r>
                    </w:p>
                    <w:p w14:paraId="08F82D84" w14:textId="00ED1234"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BT49 9HP</w:t>
                      </w:r>
                    </w:p>
                    <w:p w14:paraId="33F6D2DB" w14:textId="77777777" w:rsidR="008D4D99" w:rsidRPr="00515D09" w:rsidRDefault="008D4D99" w:rsidP="008D4D99">
                      <w:pPr>
                        <w:spacing w:line="276" w:lineRule="auto"/>
                        <w:rPr>
                          <w:rFonts w:ascii="Arial" w:hAnsi="Arial" w:cs="Arial"/>
                          <w:color w:val="FFFFFF" w:themeColor="background1"/>
                        </w:rPr>
                      </w:pPr>
                    </w:p>
                    <w:p w14:paraId="1F03F45A" w14:textId="75C04FDC"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 xml:space="preserve">Tel: 028 </w:t>
                      </w:r>
                      <w:r w:rsidR="00DD31B2" w:rsidRPr="00DD31B2">
                        <w:rPr>
                          <w:rFonts w:ascii="Arial" w:hAnsi="Arial" w:cs="Arial"/>
                          <w:color w:val="FFFFFF" w:themeColor="background1"/>
                        </w:rPr>
                        <w:t>7744 2027</w:t>
                      </w:r>
                      <w:r w:rsidRPr="00515D09">
                        <w:rPr>
                          <w:rFonts w:ascii="Arial" w:hAnsi="Arial" w:cs="Arial"/>
                          <w:color w:val="FFFFFF" w:themeColor="background1"/>
                        </w:rPr>
                        <w:br/>
                        <w:t xml:space="preserve">Email: </w:t>
                      </w:r>
                      <w:hyperlink r:id="rId24" w:history="1">
                        <w:r w:rsidR="00DD31B2" w:rsidRPr="00705116">
                          <w:rPr>
                            <w:rStyle w:val="Hyperlink"/>
                            <w:rFonts w:ascii="Arial" w:hAnsi="Arial" w:cs="Arial"/>
                          </w:rPr>
                          <w:t>equality@daera-ni.gov.uk</w:t>
                        </w:r>
                      </w:hyperlink>
                    </w:p>
                    <w:p w14:paraId="75C1DD89"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v:textbox>
              </v:shape>
            </w:pict>
          </mc:Fallback>
        </mc:AlternateContent>
      </w:r>
      <w:r w:rsidR="008D4D99">
        <w:rPr>
          <w:noProof/>
          <w:lang w:eastAsia="en-GB"/>
        </w:rPr>
        <mc:AlternateContent>
          <mc:Choice Requires="wps">
            <w:drawing>
              <wp:anchor distT="0" distB="0" distL="114300" distR="114300" simplePos="0" relativeHeight="251660286" behindDoc="0" locked="0" layoutInCell="1" allowOverlap="1" wp14:anchorId="53D6B09C" wp14:editId="45CAC57C">
                <wp:simplePos x="0" y="0"/>
                <wp:positionH relativeFrom="column">
                  <wp:posOffset>-505461</wp:posOffset>
                </wp:positionH>
                <wp:positionV relativeFrom="paragraph">
                  <wp:posOffset>-753036</wp:posOffset>
                </wp:positionV>
                <wp:extent cx="7046109" cy="8875059"/>
                <wp:effectExtent l="0" t="0" r="15240" b="1524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46109" cy="8875059"/>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3DF41E" id="Rectangle 6" o:spid="_x0000_s1026" alt="&quot;&quot;" style="position:absolute;margin-left:-39.8pt;margin-top:-59.3pt;width:554.8pt;height:698.8pt;z-index:251660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" fillcolor="#1f3763 [1604]" strokecolor="#1f3763 [1604]" strokeweight="1pt"/>
            </w:pict>
          </mc:Fallback>
        </mc:AlternateContent>
      </w:r>
    </w:p>
    <w:p w14:paraId="267F2EB1" w14:textId="2D1C0D6C" w:rsidR="00071BB0" w:rsidRDefault="00071BB0" w:rsidP="007A2EBE"/>
    <w:p w14:paraId="3F54CD10" w14:textId="7ACED0AB" w:rsidR="00071BB0" w:rsidRPr="007A2EBE" w:rsidRDefault="00071BB0" w:rsidP="007A2EBE"/>
    <w:sectPr w:rsidR="00071BB0" w:rsidRPr="007A2EBE" w:rsidSect="008D4D99">
      <w:headerReference w:type="default" r:id="rId25"/>
      <w:footerReference w:type="default" r:id="rId26"/>
      <w:pgSz w:w="11900" w:h="16840"/>
      <w:pgMar w:top="1440" w:right="1440" w:bottom="1440" w:left="1156" w:header="720" w:footer="4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12479" w14:textId="77777777" w:rsidR="002D38BB" w:rsidRDefault="002D38BB" w:rsidP="007A2EBE">
      <w:r>
        <w:separator/>
      </w:r>
    </w:p>
    <w:p w14:paraId="0EE1368A" w14:textId="77777777" w:rsidR="002D38BB" w:rsidRDefault="002D38BB"/>
  </w:endnote>
  <w:endnote w:type="continuationSeparator" w:id="0">
    <w:p w14:paraId="269B6985" w14:textId="77777777" w:rsidR="002D38BB" w:rsidRDefault="002D38BB" w:rsidP="007A2EBE">
      <w:r>
        <w:continuationSeparator/>
      </w:r>
    </w:p>
    <w:p w14:paraId="332BE391" w14:textId="77777777" w:rsidR="002D38BB" w:rsidRDefault="002D38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9158601"/>
      <w:docPartObj>
        <w:docPartGallery w:val="Page Numbers (Bottom of Page)"/>
        <w:docPartUnique/>
      </w:docPartObj>
    </w:sdtPr>
    <w:sdtEndPr>
      <w:rPr>
        <w:rStyle w:val="PageNumber"/>
      </w:rPr>
    </w:sdtEndPr>
    <w:sdtContent>
      <w:p w14:paraId="5FA21F6C" w14:textId="2E97AA20" w:rsidR="007A2EBE" w:rsidRDefault="007A2EBE" w:rsidP="00071B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B46BD4" w14:textId="77777777" w:rsidR="007A2EBE" w:rsidRDefault="007A2E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4DBB" w14:textId="77777777" w:rsidR="00071BB0" w:rsidRDefault="00071BB0" w:rsidP="00425AF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A7D63">
      <w:rPr>
        <w:rStyle w:val="PageNumber"/>
        <w:noProof/>
      </w:rPr>
      <w:t>4</w:t>
    </w:r>
    <w:r>
      <w:rPr>
        <w:rStyle w:val="PageNumber"/>
      </w:rPr>
      <w:fldChar w:fldCharType="end"/>
    </w:r>
  </w:p>
  <w:p w14:paraId="01BD74E6" w14:textId="1BF1348E" w:rsidR="007A2EBE" w:rsidRDefault="00AF048F">
    <w:pPr>
      <w:pStyle w:val="Footer"/>
    </w:pPr>
    <w:r>
      <w:rPr>
        <w:noProof/>
      </w:rPr>
      <mc:AlternateContent>
        <mc:Choice Requires="wps">
          <w:drawing>
            <wp:anchor distT="0" distB="0" distL="114300" distR="114300" simplePos="0" relativeHeight="251662336" behindDoc="0" locked="0" layoutInCell="1" allowOverlap="1" wp14:anchorId="0F79E655" wp14:editId="78C36B23">
              <wp:simplePos x="0" y="0"/>
              <wp:positionH relativeFrom="column">
                <wp:posOffset>3457463</wp:posOffset>
              </wp:positionH>
              <wp:positionV relativeFrom="paragraph">
                <wp:posOffset>-166557</wp:posOffset>
              </wp:positionV>
              <wp:extent cx="3523129" cy="739588"/>
              <wp:effectExtent l="0" t="0" r="0" b="0"/>
              <wp:wrapNone/>
              <wp:docPr id="1778835757" name="Text Box 3"/>
              <wp:cNvGraphicFramePr/>
              <a:graphic xmlns:a="http://schemas.openxmlformats.org/drawingml/2006/main">
                <a:graphicData uri="http://schemas.microsoft.com/office/word/2010/wordprocessingShape">
                  <wps:wsp>
                    <wps:cNvSpPr txBox="1"/>
                    <wps:spPr>
                      <a:xfrm>
                        <a:off x="0" y="0"/>
                        <a:ext cx="3523129" cy="739588"/>
                      </a:xfrm>
                      <a:prstGeom prst="rect">
                        <a:avLst/>
                      </a:prstGeom>
                      <a:solidFill>
                        <a:schemeClr val="lt1"/>
                      </a:solidFill>
                      <a:ln w="6350">
                        <a:noFill/>
                      </a:ln>
                    </wps:spPr>
                    <wps:txbx>
                      <w:txbxContent>
                        <w:p w14:paraId="47023F76" w14:textId="76AB73D9" w:rsidR="00AF048F" w:rsidRPr="00BC0169" w:rsidRDefault="00AF048F" w:rsidP="00AF048F">
                          <w:pPr>
                            <w:pStyle w:val="Footer"/>
                            <w:ind w:right="360"/>
                            <w:rPr>
                              <w:rFonts w:ascii="Arial" w:hAnsi="Arial" w:cs="Arial"/>
                              <w:color w:val="ED0000"/>
                              <w:sz w:val="22"/>
                              <w:szCs w:val="22"/>
                            </w:rPr>
                          </w:pPr>
                          <w:r w:rsidRPr="00BC0169">
                            <w:rPr>
                              <w:rFonts w:ascii="Arial" w:hAnsi="Arial" w:cs="Arial"/>
                              <w:color w:val="ED0000"/>
                              <w:sz w:val="22"/>
                              <w:szCs w:val="22"/>
                            </w:rPr>
                            <w:t xml:space="preserve">If you wish to add a </w:t>
                          </w:r>
                          <w:r w:rsidRPr="00BC0169">
                            <w:rPr>
                              <w:rFonts w:ascii="Arial" w:hAnsi="Arial" w:cs="Arial"/>
                              <w:b/>
                              <w:bCs/>
                              <w:color w:val="ED0000"/>
                              <w:sz w:val="22"/>
                              <w:szCs w:val="22"/>
                            </w:rPr>
                            <w:t>TABLE</w:t>
                          </w:r>
                          <w:r w:rsidRPr="00BC0169">
                            <w:rPr>
                              <w:rFonts w:ascii="Arial" w:hAnsi="Arial" w:cs="Arial"/>
                              <w:color w:val="ED0000"/>
                              <w:sz w:val="22"/>
                              <w:szCs w:val="22"/>
                            </w:rPr>
                            <w:t xml:space="preserve"> to this </w:t>
                          </w:r>
                          <w:proofErr w:type="gramStart"/>
                          <w:r w:rsidRPr="00BC0169">
                            <w:rPr>
                              <w:rFonts w:ascii="Arial" w:hAnsi="Arial" w:cs="Arial"/>
                              <w:color w:val="ED0000"/>
                              <w:sz w:val="22"/>
                              <w:szCs w:val="22"/>
                            </w:rPr>
                            <w:t>document</w:t>
                          </w:r>
                          <w:proofErr w:type="gramEnd"/>
                          <w:r w:rsidRPr="00BC0169">
                            <w:rPr>
                              <w:rFonts w:ascii="Arial" w:hAnsi="Arial" w:cs="Arial"/>
                              <w:color w:val="ED0000"/>
                              <w:sz w:val="22"/>
                              <w:szCs w:val="22"/>
                            </w:rPr>
                            <w:t xml:space="preserve"> please check with DAERA Website Admin team to ensure it meets with Accessibility requirements.</w:t>
                          </w:r>
                        </w:p>
                        <w:p w14:paraId="33ED7A95" w14:textId="77777777" w:rsidR="00AF048F" w:rsidRPr="00AF048F" w:rsidRDefault="00AF048F">
                          <w:pP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9E655" id="_x0000_t202" coordsize="21600,21600" o:spt="202" path="m,l,21600r21600,l21600,xe">
              <v:stroke joinstyle="miter"/>
              <v:path gradientshapeok="t" o:connecttype="rect"/>
            </v:shapetype>
            <v:shape id="Text Box 3" o:spid="_x0000_s1064" type="#_x0000_t202" style="position:absolute;margin-left:272.25pt;margin-top:-13.1pt;width:277.4pt;height:5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" fillcolor="white [3201]" stroked="f" strokeweight=".5pt">
              <v:textbox>
                <w:txbxContent>
                  <w:p w14:paraId="47023F76" w14:textId="76AB73D9" w:rsidR="00AF048F" w:rsidRPr="00BC0169" w:rsidRDefault="00AF048F" w:rsidP="00AF048F">
                    <w:pPr>
                      <w:pStyle w:val="Footer"/>
                      <w:ind w:right="360"/>
                      <w:rPr>
                        <w:rFonts w:ascii="Arial" w:hAnsi="Arial" w:cs="Arial"/>
                        <w:color w:val="ED0000"/>
                        <w:sz w:val="22"/>
                        <w:szCs w:val="22"/>
                      </w:rPr>
                    </w:pPr>
                    <w:r w:rsidRPr="00BC0169">
                      <w:rPr>
                        <w:rFonts w:ascii="Arial" w:hAnsi="Arial" w:cs="Arial"/>
                        <w:color w:val="ED0000"/>
                        <w:sz w:val="22"/>
                        <w:szCs w:val="22"/>
                      </w:rPr>
                      <w:t xml:space="preserve">If you wish to add a </w:t>
                    </w:r>
                    <w:r w:rsidRPr="00BC0169">
                      <w:rPr>
                        <w:rFonts w:ascii="Arial" w:hAnsi="Arial" w:cs="Arial"/>
                        <w:b/>
                        <w:bCs/>
                        <w:color w:val="ED0000"/>
                        <w:sz w:val="22"/>
                        <w:szCs w:val="22"/>
                      </w:rPr>
                      <w:t>TABLE</w:t>
                    </w:r>
                    <w:r w:rsidRPr="00BC0169">
                      <w:rPr>
                        <w:rFonts w:ascii="Arial" w:hAnsi="Arial" w:cs="Arial"/>
                        <w:color w:val="ED0000"/>
                        <w:sz w:val="22"/>
                        <w:szCs w:val="22"/>
                      </w:rPr>
                      <w:t xml:space="preserve"> to this document please check with DAERA Website Admin team to ensure it meets with Accessibility requirements.</w:t>
                    </w:r>
                  </w:p>
                  <w:p w14:paraId="33ED7A95" w14:textId="77777777" w:rsidR="00AF048F" w:rsidRPr="00AF048F" w:rsidRDefault="00AF048F">
                    <w:pPr>
                      <w:rPr>
                        <w:rFonts w:ascii="Arial" w:hAnsi="Arial" w:cs="Arial"/>
                        <w:sz w:val="22"/>
                        <w:szCs w:val="22"/>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5357" w14:textId="12240967" w:rsidR="00341FE0" w:rsidRPr="00341FE0" w:rsidRDefault="00341FE0" w:rsidP="00341FE0">
    <w:pPr>
      <w:pStyle w:val="Footer"/>
      <w:ind w:left="-567" w:firstLine="306"/>
    </w:pPr>
    <w:r w:rsidRPr="00341FE0">
      <w:rPr>
        <w:noProof/>
      </w:rPr>
      <w:drawing>
        <wp:inline distT="0" distB="0" distL="0" distR="0" wp14:anchorId="6C339AB0" wp14:editId="19E8C6EC">
          <wp:extent cx="6087745" cy="551815"/>
          <wp:effectExtent l="0" t="0" r="8255" b="635"/>
          <wp:docPr id="1137589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7745" cy="551815"/>
                  </a:xfrm>
                  <a:prstGeom prst="rect">
                    <a:avLst/>
                  </a:prstGeom>
                  <a:noFill/>
                  <a:ln>
                    <a:noFill/>
                  </a:ln>
                </pic:spPr>
              </pic:pic>
            </a:graphicData>
          </a:graphic>
        </wp:inline>
      </w:drawing>
    </w:r>
  </w:p>
  <w:p w14:paraId="276A1F61" w14:textId="3CB90CAB" w:rsidR="007A2EBE" w:rsidRDefault="006B2010" w:rsidP="006B2010">
    <w:pPr>
      <w:pStyle w:val="Footer"/>
      <w:ind w:left="-567" w:firstLine="306"/>
    </w:pPr>
    <w:r>
      <w:rPr>
        <w:noProof/>
        <w:lang w:eastAsia="en-GB"/>
      </w:rPr>
      <mc:AlternateContent>
        <mc:Choice Requires="wps">
          <w:drawing>
            <wp:anchor distT="0" distB="0" distL="114300" distR="114300" simplePos="0" relativeHeight="251660288" behindDoc="0" locked="0" layoutInCell="1" allowOverlap="1" wp14:anchorId="35AD39CE" wp14:editId="79AECD89">
              <wp:simplePos x="0" y="0"/>
              <wp:positionH relativeFrom="column">
                <wp:posOffset>3893708</wp:posOffset>
              </wp:positionH>
              <wp:positionV relativeFrom="paragraph">
                <wp:posOffset>474980</wp:posOffset>
              </wp:positionV>
              <wp:extent cx="2625772" cy="710361"/>
              <wp:effectExtent l="0" t="0" r="3175" b="1270"/>
              <wp:wrapNone/>
              <wp:docPr id="1917625536" name="Text Box 1"/>
              <wp:cNvGraphicFramePr/>
              <a:graphic xmlns:a="http://schemas.openxmlformats.org/drawingml/2006/main">
                <a:graphicData uri="http://schemas.microsoft.com/office/word/2010/wordprocessingShape">
                  <wps:wsp>
                    <wps:cNvSpPr txBox="1"/>
                    <wps:spPr>
                      <a:xfrm>
                        <a:off x="0" y="0"/>
                        <a:ext cx="2625772" cy="710361"/>
                      </a:xfrm>
                      <a:prstGeom prst="rect">
                        <a:avLst/>
                      </a:prstGeom>
                      <a:solidFill>
                        <a:schemeClr val="lt1"/>
                      </a:solidFill>
                      <a:ln w="6350">
                        <a:noFill/>
                      </a:ln>
                    </wps:spPr>
                    <wps:txbx>
                      <w:txbxContent>
                        <w:p w14:paraId="2821B179" w14:textId="4E5096A2" w:rsidR="006B2010" w:rsidRPr="00371506" w:rsidRDefault="006B2010" w:rsidP="006B2010">
                          <w:pPr>
                            <w:ind w:left="-142" w:right="-779"/>
                            <w:rPr>
                              <w:rFonts w:ascii="Arial" w:hAnsi="Arial" w:cs="Arial"/>
                              <w:i/>
                              <w:color w:val="172550"/>
                            </w:rPr>
                          </w:pPr>
                          <w:r w:rsidRPr="00371506">
                            <w:rPr>
                              <w:rFonts w:ascii="Arial" w:hAnsi="Arial" w:cs="Arial"/>
                              <w:b/>
                              <w:i/>
                              <w:color w:val="172550"/>
                            </w:rPr>
                            <w:t>Sustainability</w:t>
                          </w:r>
                          <w:r w:rsidRPr="00371506">
                            <w:rPr>
                              <w:rFonts w:ascii="Arial" w:hAnsi="Arial" w:cs="Arial"/>
                              <w:i/>
                              <w:color w:val="172550"/>
                            </w:rPr>
                            <w:t xml:space="preserve"> at the heart of a living, </w:t>
                          </w:r>
                          <w:r>
                            <w:rPr>
                              <w:rFonts w:ascii="Arial" w:hAnsi="Arial" w:cs="Arial"/>
                              <w:i/>
                              <w:color w:val="172550"/>
                            </w:rPr>
                            <w:br/>
                          </w:r>
                          <w:r w:rsidRPr="00371506">
                            <w:rPr>
                              <w:rFonts w:ascii="Arial" w:hAnsi="Arial" w:cs="Arial"/>
                              <w:i/>
                              <w:color w:val="172550"/>
                            </w:rPr>
                            <w:t>working, active landscape</w:t>
                          </w:r>
                          <w:r>
                            <w:rPr>
                              <w:rFonts w:ascii="Arial" w:hAnsi="Arial" w:cs="Arial"/>
                              <w:i/>
                              <w:color w:val="172550"/>
                            </w:rPr>
                            <w:br/>
                          </w:r>
                          <w:r w:rsidRPr="00371506">
                            <w:rPr>
                              <w:rFonts w:ascii="Arial" w:hAnsi="Arial" w:cs="Arial"/>
                              <w:i/>
                              <w:color w:val="172550"/>
                            </w:rPr>
                            <w:t xml:space="preserve"> valued by everyone.</w:t>
                          </w:r>
                        </w:p>
                        <w:p w14:paraId="08EBA64A" w14:textId="77777777" w:rsidR="006B2010" w:rsidRDefault="006B2010" w:rsidP="006B20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AD39CE" id="_x0000_t202" coordsize="21600,21600" o:spt="202" path="m,l,21600r21600,l21600,xe">
              <v:stroke joinstyle="miter"/>
              <v:path gradientshapeok="t" o:connecttype="rect"/>
            </v:shapetype>
            <v:shape id="Text Box 1" o:spid="_x0000_s1065" type="#_x0000_t202" style="position:absolute;left:0;text-align:left;margin-left:306.6pt;margin-top:37.4pt;width:206.75pt;height:5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" fillcolor="white [3201]" stroked="f" strokeweight=".5pt">
              <v:textbox>
                <w:txbxContent>
                  <w:p w14:paraId="2821B179" w14:textId="4E5096A2" w:rsidR="006B2010" w:rsidRPr="00371506" w:rsidRDefault="006B2010" w:rsidP="006B2010">
                    <w:pPr>
                      <w:ind w:left="-142" w:right="-779"/>
                      <w:rPr>
                        <w:rFonts w:ascii="Arial" w:hAnsi="Arial" w:cs="Arial"/>
                        <w:i/>
                        <w:color w:val="172550"/>
                      </w:rPr>
                    </w:pPr>
                    <w:r w:rsidRPr="00371506">
                      <w:rPr>
                        <w:rFonts w:ascii="Arial" w:hAnsi="Arial" w:cs="Arial"/>
                        <w:b/>
                        <w:i/>
                        <w:color w:val="172550"/>
                      </w:rPr>
                      <w:t>Sustainability</w:t>
                    </w:r>
                    <w:r w:rsidRPr="00371506">
                      <w:rPr>
                        <w:rFonts w:ascii="Arial" w:hAnsi="Arial" w:cs="Arial"/>
                        <w:i/>
                        <w:color w:val="172550"/>
                      </w:rPr>
                      <w:t xml:space="preserve"> at the heart of a living, </w:t>
                    </w:r>
                    <w:r>
                      <w:rPr>
                        <w:rFonts w:ascii="Arial" w:hAnsi="Arial" w:cs="Arial"/>
                        <w:i/>
                        <w:color w:val="172550"/>
                      </w:rPr>
                      <w:br/>
                    </w:r>
                    <w:r w:rsidRPr="00371506">
                      <w:rPr>
                        <w:rFonts w:ascii="Arial" w:hAnsi="Arial" w:cs="Arial"/>
                        <w:i/>
                        <w:color w:val="172550"/>
                      </w:rPr>
                      <w:t>working, active landscape</w:t>
                    </w:r>
                    <w:r>
                      <w:rPr>
                        <w:rFonts w:ascii="Arial" w:hAnsi="Arial" w:cs="Arial"/>
                        <w:i/>
                        <w:color w:val="172550"/>
                      </w:rPr>
                      <w:br/>
                    </w:r>
                    <w:r w:rsidRPr="00371506">
                      <w:rPr>
                        <w:rFonts w:ascii="Arial" w:hAnsi="Arial" w:cs="Arial"/>
                        <w:i/>
                        <w:color w:val="172550"/>
                      </w:rPr>
                      <w:t xml:space="preserve"> valued by everyone.</w:t>
                    </w:r>
                  </w:p>
                  <w:p w14:paraId="08EBA64A" w14:textId="77777777" w:rsidR="006B2010" w:rsidRDefault="006B2010" w:rsidP="006B2010"/>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AFAE" w14:textId="49206973" w:rsidR="00341FE0" w:rsidRPr="00341FE0" w:rsidRDefault="00341FE0" w:rsidP="00341FE0">
    <w:pPr>
      <w:pStyle w:val="Footer"/>
      <w:ind w:left="-568" w:hanging="284"/>
    </w:pPr>
    <w:r w:rsidRPr="00341FE0">
      <w:rPr>
        <w:noProof/>
      </w:rPr>
      <w:drawing>
        <wp:inline distT="0" distB="0" distL="0" distR="0" wp14:anchorId="1780A9AA" wp14:editId="354592E0">
          <wp:extent cx="5908040" cy="535940"/>
          <wp:effectExtent l="0" t="0" r="0" b="0"/>
          <wp:docPr id="7585389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535940"/>
                  </a:xfrm>
                  <a:prstGeom prst="rect">
                    <a:avLst/>
                  </a:prstGeom>
                  <a:noFill/>
                  <a:ln>
                    <a:noFill/>
                  </a:ln>
                </pic:spPr>
              </pic:pic>
            </a:graphicData>
          </a:graphic>
        </wp:inline>
      </w:drawing>
    </w:r>
  </w:p>
  <w:p w14:paraId="74DDC9C3" w14:textId="2A2AE748" w:rsidR="00366417" w:rsidRDefault="00143C0E" w:rsidP="007D534D">
    <w:pPr>
      <w:pStyle w:val="Footer"/>
      <w:ind w:left="-568" w:hanging="284"/>
    </w:pPr>
    <w:r>
      <w:rPr>
        <w:noProof/>
        <w:lang w:eastAsia="en-GB"/>
      </w:rPr>
      <w:drawing>
        <wp:anchor distT="0" distB="0" distL="114300" distR="114300" simplePos="0" relativeHeight="251661312" behindDoc="0" locked="0" layoutInCell="1" allowOverlap="1" wp14:anchorId="7FE6D328" wp14:editId="5C5E0C33">
          <wp:simplePos x="0" y="0"/>
          <wp:positionH relativeFrom="column">
            <wp:posOffset>3931808</wp:posOffset>
          </wp:positionH>
          <wp:positionV relativeFrom="paragraph">
            <wp:posOffset>613186</wp:posOffset>
          </wp:positionV>
          <wp:extent cx="2608730" cy="429274"/>
          <wp:effectExtent l="0" t="0" r="0" b="2540"/>
          <wp:wrapNone/>
          <wp:docPr id="1205635110" name="Picture 6" descr="Investors in Peop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5110" name="Picture 6" descr="Investors in People logo"/>
                  <pic:cNvPicPr/>
                </pic:nvPicPr>
                <pic:blipFill>
                  <a:blip r:embed="rId2">
                    <a:extLst>
                      <a:ext uri="{28A0092B-C50C-407E-A947-70E740481C1C}">
                        <a14:useLocalDpi xmlns:a14="http://schemas.microsoft.com/office/drawing/2010/main" val="0"/>
                      </a:ext>
                    </a:extLst>
                  </a:blip>
                  <a:stretch>
                    <a:fillRect/>
                  </a:stretch>
                </pic:blipFill>
                <pic:spPr>
                  <a:xfrm>
                    <a:off x="0" y="0"/>
                    <a:ext cx="2608730" cy="42927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7B642" w14:textId="77777777" w:rsidR="002D38BB" w:rsidRDefault="002D38BB" w:rsidP="007A2EBE">
      <w:r>
        <w:separator/>
      </w:r>
    </w:p>
    <w:p w14:paraId="34E7B095" w14:textId="77777777" w:rsidR="002D38BB" w:rsidRDefault="002D38BB"/>
  </w:footnote>
  <w:footnote w:type="continuationSeparator" w:id="0">
    <w:p w14:paraId="1663C610" w14:textId="77777777" w:rsidR="002D38BB" w:rsidRDefault="002D38BB" w:rsidP="007A2EBE">
      <w:r>
        <w:continuationSeparator/>
      </w:r>
    </w:p>
    <w:p w14:paraId="0CB209B0" w14:textId="77777777" w:rsidR="002D38BB" w:rsidRDefault="002D38BB"/>
  </w:footnote>
  <w:footnote w:id="1">
    <w:p w14:paraId="47BB8E77" w14:textId="77777777" w:rsidR="00CB3CD7" w:rsidRPr="000D5D4B" w:rsidRDefault="00CB3CD7" w:rsidP="00CB3CD7">
      <w:pPr>
        <w:pStyle w:val="FootnoteText"/>
        <w:rPr>
          <w:lang w:val="en-US"/>
        </w:rPr>
      </w:pPr>
      <w:r>
        <w:rPr>
          <w:rStyle w:val="FootnoteReference"/>
        </w:rPr>
        <w:footnoteRef/>
      </w:r>
      <w:r>
        <w:t xml:space="preserve"> </w:t>
      </w:r>
      <w:hyperlink r:id="rId1" w:history="1">
        <w:r w:rsidRPr="00666317">
          <w:rPr>
            <w:rStyle w:val="Hyperlink"/>
          </w:rPr>
          <w:t>https://www.nisra.gov.uk/system/files/statistics/census-2021-main-statistics-for-northern-ireland-phase-1-statistical-bulletin-religion.pdf</w:t>
        </w:r>
      </w:hyperlink>
    </w:p>
  </w:footnote>
  <w:footnote w:id="2">
    <w:p w14:paraId="04D13B90" w14:textId="77777777" w:rsidR="00CB3CD7" w:rsidRDefault="00CB3CD7" w:rsidP="00CB3CD7">
      <w:pPr>
        <w:pStyle w:val="FootnoteText"/>
      </w:pPr>
      <w:r>
        <w:rPr>
          <w:rStyle w:val="FootnoteReference"/>
        </w:rPr>
        <w:footnoteRef/>
      </w:r>
      <w:r>
        <w:t xml:space="preserve"> </w:t>
      </w:r>
      <w:hyperlink r:id="rId2" w:history="1">
        <w:r w:rsidRPr="00666317">
          <w:rPr>
            <w:rStyle w:val="Hyperlink"/>
          </w:rPr>
          <w:t>https://www.ark.ac.uk/nilt/2022/Political_Attitudes/UNINATID.html</w:t>
        </w:r>
      </w:hyperlink>
    </w:p>
    <w:p w14:paraId="69E6B07E" w14:textId="5A63A981" w:rsidR="00CB3CD7" w:rsidRPr="00FB3655" w:rsidRDefault="003A4AF7" w:rsidP="00CB3CD7">
      <w:pPr>
        <w:pStyle w:val="FootnoteText"/>
        <w:rPr>
          <w:lang w:val="en-US"/>
        </w:rPr>
      </w:pPr>
      <w:r w:rsidRPr="003A4AF7">
        <w:rPr>
          <w:vertAlign w:val="superscript"/>
        </w:rPr>
        <w:t>3</w:t>
      </w:r>
      <w:hyperlink r:id="rId3" w:history="1">
        <w:r>
          <w:rPr>
            <w:rStyle w:val="Hyperlink"/>
          </w:rPr>
          <w:t>The CIEEM Equality, Diversity and Inclusion Survey 2021</w:t>
        </w:r>
      </w:hyperlink>
    </w:p>
  </w:footnote>
  <w:footnote w:id="3">
    <w:p w14:paraId="2B852D4E" w14:textId="6887FC5F" w:rsidR="001612B7" w:rsidRDefault="001612B7">
      <w:pPr>
        <w:pStyle w:val="FootnoteText"/>
      </w:pPr>
    </w:p>
  </w:footnote>
  <w:footnote w:id="4">
    <w:p w14:paraId="145C9F3A" w14:textId="64D26F81" w:rsidR="00CB3CD7" w:rsidRDefault="001612B7" w:rsidP="00CB3CD7">
      <w:pPr>
        <w:pStyle w:val="FootnoteText"/>
      </w:pPr>
      <w:r>
        <w:rPr>
          <w:rStyle w:val="FootnoteReference"/>
        </w:rPr>
        <w:t>4</w:t>
      </w:r>
      <w:r w:rsidR="00CB3CD7">
        <w:t xml:space="preserve"> </w:t>
      </w:r>
      <w:hyperlink r:id="rId4" w:history="1">
        <w:r w:rsidR="00CB3CD7" w:rsidRPr="00666317">
          <w:rPr>
            <w:rStyle w:val="Hyperlink"/>
          </w:rPr>
          <w:t>https://www.nisra.gov.uk/system/files/statistics/census-2021-main-statistics-for-northern-ireland-phase-1-statistical-bulletin-ethnic-group.pdf</w:t>
        </w:r>
      </w:hyperlink>
    </w:p>
    <w:p w14:paraId="405521C7" w14:textId="77777777" w:rsidR="00CB3CD7" w:rsidRPr="00FB3655" w:rsidRDefault="00CB3CD7" w:rsidP="00CB3CD7">
      <w:pPr>
        <w:pStyle w:val="FootnoteText"/>
        <w:rPr>
          <w:lang w:val="en-US"/>
        </w:rPr>
      </w:pPr>
    </w:p>
  </w:footnote>
  <w:footnote w:id="5">
    <w:p w14:paraId="31DD8E78" w14:textId="77777777" w:rsidR="00CB3CD7" w:rsidRDefault="00CB3CD7" w:rsidP="00CB3CD7">
      <w:pPr>
        <w:pStyle w:val="FootnoteText"/>
      </w:pPr>
      <w:r>
        <w:rPr>
          <w:rStyle w:val="FootnoteReference"/>
        </w:rPr>
        <w:footnoteRef/>
      </w:r>
      <w:r>
        <w:t xml:space="preserve"> </w:t>
      </w:r>
      <w:hyperlink r:id="rId5" w:history="1">
        <w:r w:rsidRPr="00666317">
          <w:rPr>
            <w:rStyle w:val="Hyperlink"/>
          </w:rPr>
          <w:t>https://www.nisra.gov.uk/system/files/statistics/census-2021-population-and-household-estimates-for-northern-ireland-statistical-bulletin-24-may-2022.pdf</w:t>
        </w:r>
      </w:hyperlink>
    </w:p>
    <w:p w14:paraId="1BAF6F1B" w14:textId="77777777" w:rsidR="00CB3CD7" w:rsidRPr="00FB3655" w:rsidRDefault="00CB3CD7" w:rsidP="00CB3CD7">
      <w:pPr>
        <w:pStyle w:val="FootnoteText"/>
        <w:rPr>
          <w:lang w:val="en-US"/>
        </w:rPr>
      </w:pPr>
    </w:p>
  </w:footnote>
  <w:footnote w:id="6">
    <w:p w14:paraId="436913B2" w14:textId="77777777" w:rsidR="00CB3CD7" w:rsidRDefault="00CB3CD7" w:rsidP="00CB3CD7">
      <w:pPr>
        <w:pStyle w:val="FootnoteText"/>
      </w:pPr>
      <w:r>
        <w:rPr>
          <w:rStyle w:val="FootnoteReference"/>
        </w:rPr>
        <w:footnoteRef/>
      </w:r>
      <w:r>
        <w:t xml:space="preserve"> </w:t>
      </w:r>
      <w:hyperlink r:id="rId6" w:history="1">
        <w:r w:rsidRPr="00666317">
          <w:rPr>
            <w:rStyle w:val="Hyperlink"/>
          </w:rPr>
          <w:t>https://www.nisra.gov.uk/publications/census-2021-main-statistics-demography-tables-household-relationships</w:t>
        </w:r>
      </w:hyperlink>
    </w:p>
    <w:p w14:paraId="312576CC" w14:textId="77777777" w:rsidR="00CB3CD7" w:rsidRPr="00FB3655" w:rsidRDefault="00CB3CD7" w:rsidP="00CB3CD7">
      <w:pPr>
        <w:pStyle w:val="FootnoteText"/>
        <w:rPr>
          <w:lang w:val="en-US"/>
        </w:rPr>
      </w:pPr>
    </w:p>
  </w:footnote>
  <w:footnote w:id="7">
    <w:p w14:paraId="47B01444" w14:textId="77777777" w:rsidR="00CB3CD7" w:rsidRDefault="00CB3CD7" w:rsidP="00CB3CD7">
      <w:pPr>
        <w:pStyle w:val="FootnoteText"/>
      </w:pPr>
      <w:r>
        <w:rPr>
          <w:rStyle w:val="FootnoteReference"/>
        </w:rPr>
        <w:footnoteRef/>
      </w:r>
      <w:r>
        <w:t xml:space="preserve"> </w:t>
      </w:r>
      <w:hyperlink r:id="rId7" w:history="1">
        <w:r w:rsidRPr="00666317">
          <w:rPr>
            <w:rStyle w:val="Hyperlink"/>
          </w:rPr>
          <w:t>https://www.nisra.gov.uk/system/files/statistics/census-2021-main-statistics-for-northern-ireland-phase-3-statistical-bulletin-sexual-orientation.pdf</w:t>
        </w:r>
      </w:hyperlink>
    </w:p>
    <w:p w14:paraId="490662C6" w14:textId="77777777" w:rsidR="00CB3CD7" w:rsidRPr="00FB3655" w:rsidRDefault="00CB3CD7" w:rsidP="00CB3CD7">
      <w:pPr>
        <w:pStyle w:val="FootnoteText"/>
        <w:rPr>
          <w:lang w:val="en-US"/>
        </w:rPr>
      </w:pPr>
    </w:p>
  </w:footnote>
  <w:footnote w:id="8">
    <w:p w14:paraId="455C87EC" w14:textId="77777777" w:rsidR="00CB3CD7" w:rsidRDefault="00CB3CD7" w:rsidP="00CB3CD7">
      <w:pPr>
        <w:pStyle w:val="FootnoteText"/>
      </w:pPr>
      <w:r>
        <w:rPr>
          <w:rStyle w:val="FootnoteReference"/>
        </w:rPr>
        <w:footnoteRef/>
      </w:r>
      <w:r>
        <w:t xml:space="preserve"> </w:t>
      </w:r>
      <w:hyperlink r:id="rId8" w:history="1">
        <w:r w:rsidRPr="00666317">
          <w:rPr>
            <w:rStyle w:val="Hyperlink"/>
          </w:rPr>
          <w:t>https://www.nisra.gov.uk/system/files/statistics/census-2021-population-and-household-estimates-for-northern-ireland-statistical-bulletin-24-may-2022.pdf</w:t>
        </w:r>
      </w:hyperlink>
    </w:p>
    <w:p w14:paraId="09D74547" w14:textId="77777777" w:rsidR="00CB3CD7" w:rsidRPr="00FB3655" w:rsidRDefault="00CB3CD7" w:rsidP="00CB3CD7">
      <w:pPr>
        <w:pStyle w:val="FootnoteText"/>
        <w:rPr>
          <w:lang w:val="en-US"/>
        </w:rPr>
      </w:pPr>
    </w:p>
  </w:footnote>
  <w:footnote w:id="9">
    <w:p w14:paraId="6E84C6C9" w14:textId="77777777" w:rsidR="00CB3CD7" w:rsidRDefault="00CB3CD7" w:rsidP="00CB3CD7">
      <w:pPr>
        <w:pStyle w:val="FootnoteText"/>
      </w:pPr>
      <w:r>
        <w:rPr>
          <w:rStyle w:val="FootnoteReference"/>
        </w:rPr>
        <w:footnoteRef/>
      </w:r>
      <w:r>
        <w:t xml:space="preserve"> </w:t>
      </w:r>
      <w:hyperlink r:id="rId9" w:history="1">
        <w:r w:rsidRPr="00666317">
          <w:rPr>
            <w:rStyle w:val="Hyperlink"/>
          </w:rPr>
          <w:t>https://www.nisra.gov.uk/system/files/statistics/census-2021-main-statistics-for-northern-ireland-phase-2-statistical-bulletin-health-disability-and-unpaid-care.pdf</w:t>
        </w:r>
      </w:hyperlink>
    </w:p>
    <w:p w14:paraId="76CAF1CC" w14:textId="77777777" w:rsidR="00CB3CD7" w:rsidRPr="00FD4319" w:rsidRDefault="00CB3CD7" w:rsidP="00CB3CD7">
      <w:pPr>
        <w:pStyle w:val="FootnoteText"/>
        <w:rPr>
          <w:lang w:val="en-US"/>
        </w:rPr>
      </w:pPr>
    </w:p>
  </w:footnote>
  <w:footnote w:id="10">
    <w:p w14:paraId="562F4D6E" w14:textId="215A9991" w:rsidR="00511835" w:rsidRPr="007529CF" w:rsidRDefault="001B0B85" w:rsidP="001B0B85">
      <w:pPr>
        <w:pStyle w:val="FootnoteText"/>
        <w:rPr>
          <w:lang w:val="en-US"/>
        </w:rPr>
      </w:pPr>
      <w:r>
        <w:rPr>
          <w:rStyle w:val="FootnoteReference"/>
        </w:rPr>
        <w:footnoteRef/>
      </w:r>
      <w:r>
        <w:t xml:space="preserve"> </w:t>
      </w:r>
      <w:hyperlink r:id="rId10" w:history="1">
        <w:r>
          <w:rPr>
            <w:rStyle w:val="Hyperlink"/>
          </w:rPr>
          <w:t>Census 2021 Population and household estimates for Northern Ireland Statistical bulletin (nisra.gov.uk)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7FA1" w14:textId="77777777" w:rsidR="00341FE0" w:rsidRDefault="00341F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C4BF" w14:textId="3AD53EDF" w:rsidR="007A2EBE" w:rsidRPr="007A2EBE" w:rsidRDefault="007A2EBE" w:rsidP="007A2EBE">
    <w:pPr>
      <w:pStyle w:val="Header"/>
    </w:pPr>
    <w:r>
      <w:rPr>
        <w:noProof/>
        <w:lang w:eastAsia="en-GB"/>
      </w:rPr>
      <mc:AlternateContent>
        <mc:Choice Requires="wps">
          <w:drawing>
            <wp:anchor distT="0" distB="0" distL="114300" distR="114300" simplePos="0" relativeHeight="251659264" behindDoc="0" locked="0" layoutInCell="1" allowOverlap="1" wp14:anchorId="21D9C383" wp14:editId="3D03FC0B">
              <wp:simplePos x="0" y="0"/>
              <wp:positionH relativeFrom="column">
                <wp:posOffset>-757205</wp:posOffset>
              </wp:positionH>
              <wp:positionV relativeFrom="paragraph">
                <wp:posOffset>-230505</wp:posOffset>
              </wp:positionV>
              <wp:extent cx="7874000" cy="457200"/>
              <wp:effectExtent l="0" t="0" r="0" b="0"/>
              <wp:wrapNone/>
              <wp:docPr id="1" name="Rectangle 1"/>
              <wp:cNvGraphicFramePr/>
              <a:graphic xmlns:a="http://schemas.openxmlformats.org/drawingml/2006/main">
                <a:graphicData uri="http://schemas.microsoft.com/office/word/2010/wordprocessingShape">
                  <wps:wsp>
                    <wps:cNvSpPr/>
                    <wps:spPr>
                      <a:xfrm>
                        <a:off x="0" y="0"/>
                        <a:ext cx="7874000" cy="457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7BB4DB" w14:textId="5FF49DB6" w:rsidR="007A2EBE" w:rsidRPr="00D259B2" w:rsidRDefault="00AF048F" w:rsidP="007A2EBE">
                          <w:pPr>
                            <w:ind w:left="-851" w:firstLine="1277"/>
                            <w:jc w:val="center"/>
                            <w:rPr>
                              <w:rFonts w:ascii="Arial" w:hAnsi="Arial" w:cs="Arial"/>
                              <w:b/>
                            </w:rPr>
                          </w:pPr>
                          <w:r>
                            <w:rPr>
                              <w:rFonts w:ascii="Arial" w:hAnsi="Arial" w:cs="Arial"/>
                              <w:b/>
                            </w:rPr>
                            <w:t>Equality &amp; Disability Duties – Screening 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D9C383" id="Rectangle 1" o:spid="_x0000_s1063" style="position:absolute;margin-left:-59.6pt;margin-top:-18.15pt;width:620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" fillcolor="#002060" stroked="f" strokeweight="1pt">
              <v:textbox>
                <w:txbxContent>
                  <w:p w14:paraId="1C7BB4DB" w14:textId="5FF49DB6" w:rsidR="007A2EBE" w:rsidRPr="00D259B2" w:rsidRDefault="00AF048F" w:rsidP="007A2EBE">
                    <w:pPr>
                      <w:ind w:left="-851" w:firstLine="1277"/>
                      <w:jc w:val="center"/>
                      <w:rPr>
                        <w:rFonts w:ascii="Arial" w:hAnsi="Arial" w:cs="Arial"/>
                        <w:b/>
                      </w:rPr>
                    </w:pPr>
                    <w:r>
                      <w:rPr>
                        <w:rFonts w:ascii="Arial" w:hAnsi="Arial" w:cs="Arial"/>
                        <w:b/>
                      </w:rPr>
                      <w:t>Equality &amp; Disability Duties – Screening Template</w:t>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2E88" w14:textId="77777777" w:rsidR="00341FE0" w:rsidRDefault="00341F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7DAC" w14:textId="2D81995B" w:rsidR="00366417" w:rsidRPr="007A2EBE" w:rsidRDefault="00366417" w:rsidP="007A2E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622F"/>
    <w:multiLevelType w:val="hybridMultilevel"/>
    <w:tmpl w:val="01E401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C5A64"/>
    <w:multiLevelType w:val="hybridMultilevel"/>
    <w:tmpl w:val="CE24AF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AB1588E"/>
    <w:multiLevelType w:val="hybridMultilevel"/>
    <w:tmpl w:val="28F8F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323B78"/>
    <w:multiLevelType w:val="hybridMultilevel"/>
    <w:tmpl w:val="5C7427E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FC3CBD"/>
    <w:multiLevelType w:val="hybridMultilevel"/>
    <w:tmpl w:val="AEE4D4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A647EA"/>
    <w:multiLevelType w:val="hybridMultilevel"/>
    <w:tmpl w:val="60D43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D7FBD"/>
    <w:multiLevelType w:val="hybridMultilevel"/>
    <w:tmpl w:val="87C65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79603B"/>
    <w:multiLevelType w:val="hybridMultilevel"/>
    <w:tmpl w:val="F5FC4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632245"/>
    <w:multiLevelType w:val="hybridMultilevel"/>
    <w:tmpl w:val="BE64726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6757E9"/>
    <w:multiLevelType w:val="hybridMultilevel"/>
    <w:tmpl w:val="3AAC3DC8"/>
    <w:lvl w:ilvl="0" w:tplc="08090019">
      <w:start w:val="1"/>
      <w:numFmt w:val="lowerLetter"/>
      <w:lvlText w:val="%1."/>
      <w:lvlJc w:val="left"/>
      <w:pPr>
        <w:ind w:left="21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C8587D"/>
    <w:multiLevelType w:val="hybridMultilevel"/>
    <w:tmpl w:val="E66EB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CA14B4"/>
    <w:multiLevelType w:val="hybridMultilevel"/>
    <w:tmpl w:val="C6B6B5CE"/>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A2506F7"/>
    <w:multiLevelType w:val="hybridMultilevel"/>
    <w:tmpl w:val="A2A2B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6B586A"/>
    <w:multiLevelType w:val="multilevel"/>
    <w:tmpl w:val="4B8811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2E7CAD"/>
    <w:multiLevelType w:val="hybridMultilevel"/>
    <w:tmpl w:val="96A47C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4028FE"/>
    <w:multiLevelType w:val="hybridMultilevel"/>
    <w:tmpl w:val="0248F832"/>
    <w:lvl w:ilvl="0" w:tplc="37C4CD4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D84B2B"/>
    <w:multiLevelType w:val="hybridMultilevel"/>
    <w:tmpl w:val="D5A476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3610E0"/>
    <w:multiLevelType w:val="hybridMultilevel"/>
    <w:tmpl w:val="07661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86012C"/>
    <w:multiLevelType w:val="hybridMultilevel"/>
    <w:tmpl w:val="3FA61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7068E6"/>
    <w:multiLevelType w:val="hybridMultilevel"/>
    <w:tmpl w:val="3FF616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9A09A5"/>
    <w:multiLevelType w:val="hybridMultilevel"/>
    <w:tmpl w:val="65EC9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0607AE"/>
    <w:multiLevelType w:val="hybridMultilevel"/>
    <w:tmpl w:val="AFAE5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596A06"/>
    <w:multiLevelType w:val="hybridMultilevel"/>
    <w:tmpl w:val="493E31A2"/>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32F72BE"/>
    <w:multiLevelType w:val="hybridMultilevel"/>
    <w:tmpl w:val="58842B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96B393E"/>
    <w:multiLevelType w:val="hybridMultilevel"/>
    <w:tmpl w:val="0BF8A742"/>
    <w:lvl w:ilvl="0" w:tplc="16504D8E">
      <w:start w:val="1"/>
      <w:numFmt w:val="decimal"/>
      <w:lvlText w:val="%1."/>
      <w:lvlJc w:val="left"/>
      <w:pPr>
        <w:ind w:left="720" w:hanging="360"/>
      </w:pPr>
      <w:rPr>
        <w:b w:val="0"/>
        <w:bCs w:val="0"/>
      </w:rPr>
    </w:lvl>
    <w:lvl w:ilvl="1" w:tplc="1FF668B2">
      <w:start w:val="1"/>
      <w:numFmt w:val="lowerLetter"/>
      <w:lvlText w:val="(%2)"/>
      <w:lvlJc w:val="left"/>
      <w:pPr>
        <w:ind w:left="1500" w:hanging="4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2A0651C"/>
    <w:multiLevelType w:val="hybridMultilevel"/>
    <w:tmpl w:val="CB2E5F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137176"/>
    <w:multiLevelType w:val="multilevel"/>
    <w:tmpl w:val="973C54A0"/>
    <w:styleLink w:val="CurrentList1"/>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7" w15:restartNumberingAfterBreak="0">
    <w:nsid w:val="66A63343"/>
    <w:multiLevelType w:val="hybridMultilevel"/>
    <w:tmpl w:val="93B4E7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AC66F5"/>
    <w:multiLevelType w:val="hybridMultilevel"/>
    <w:tmpl w:val="C8946962"/>
    <w:lvl w:ilvl="0" w:tplc="34D09C16">
      <w:numFmt w:val="bullet"/>
      <w:pStyle w:val="DAERABulletPoints"/>
      <w:lvlText w:val="•"/>
      <w:lvlJc w:val="left"/>
      <w:pPr>
        <w:ind w:left="720" w:hanging="360"/>
      </w:pPr>
      <w:rPr>
        <w:rFonts w:ascii="Arial" w:hAnsi="Arial" w:hint="default"/>
        <w:color w:val="00A4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2559BB"/>
    <w:multiLevelType w:val="hybridMultilevel"/>
    <w:tmpl w:val="A11C4996"/>
    <w:lvl w:ilvl="0" w:tplc="8190097E">
      <w:start w:val="1"/>
      <w:numFmt w:val="decimal"/>
      <w:lvlText w:val="%1."/>
      <w:lvlJc w:val="left"/>
      <w:pPr>
        <w:ind w:left="390" w:hanging="360"/>
      </w:pPr>
    </w:lvl>
    <w:lvl w:ilvl="1" w:tplc="08090019">
      <w:start w:val="1"/>
      <w:numFmt w:val="lowerLetter"/>
      <w:lvlText w:val="%2."/>
      <w:lvlJc w:val="left"/>
      <w:pPr>
        <w:ind w:left="1110" w:hanging="360"/>
      </w:pPr>
    </w:lvl>
    <w:lvl w:ilvl="2" w:tplc="0809001B">
      <w:start w:val="1"/>
      <w:numFmt w:val="lowerRoman"/>
      <w:lvlText w:val="%3."/>
      <w:lvlJc w:val="right"/>
      <w:pPr>
        <w:ind w:left="1830" w:hanging="180"/>
      </w:pPr>
    </w:lvl>
    <w:lvl w:ilvl="3" w:tplc="0809000F">
      <w:start w:val="1"/>
      <w:numFmt w:val="decimal"/>
      <w:lvlText w:val="%4."/>
      <w:lvlJc w:val="left"/>
      <w:pPr>
        <w:ind w:left="2550" w:hanging="360"/>
      </w:pPr>
    </w:lvl>
    <w:lvl w:ilvl="4" w:tplc="08090019">
      <w:start w:val="1"/>
      <w:numFmt w:val="lowerLetter"/>
      <w:lvlText w:val="%5."/>
      <w:lvlJc w:val="left"/>
      <w:pPr>
        <w:ind w:left="3270" w:hanging="360"/>
      </w:pPr>
    </w:lvl>
    <w:lvl w:ilvl="5" w:tplc="0809001B">
      <w:start w:val="1"/>
      <w:numFmt w:val="lowerRoman"/>
      <w:lvlText w:val="%6."/>
      <w:lvlJc w:val="right"/>
      <w:pPr>
        <w:ind w:left="3990" w:hanging="180"/>
      </w:pPr>
    </w:lvl>
    <w:lvl w:ilvl="6" w:tplc="0809000F">
      <w:start w:val="1"/>
      <w:numFmt w:val="decimal"/>
      <w:lvlText w:val="%7."/>
      <w:lvlJc w:val="left"/>
      <w:pPr>
        <w:ind w:left="4710" w:hanging="360"/>
      </w:pPr>
    </w:lvl>
    <w:lvl w:ilvl="7" w:tplc="08090019">
      <w:start w:val="1"/>
      <w:numFmt w:val="lowerLetter"/>
      <w:lvlText w:val="%8."/>
      <w:lvlJc w:val="left"/>
      <w:pPr>
        <w:ind w:left="5430" w:hanging="360"/>
      </w:pPr>
    </w:lvl>
    <w:lvl w:ilvl="8" w:tplc="0809001B">
      <w:start w:val="1"/>
      <w:numFmt w:val="lowerRoman"/>
      <w:lvlText w:val="%9."/>
      <w:lvlJc w:val="right"/>
      <w:pPr>
        <w:ind w:left="6150" w:hanging="180"/>
      </w:pPr>
    </w:lvl>
  </w:abstractNum>
  <w:abstractNum w:abstractNumId="30" w15:restartNumberingAfterBreak="0">
    <w:nsid w:val="71B45D1E"/>
    <w:multiLevelType w:val="hybridMultilevel"/>
    <w:tmpl w:val="1F2AF06E"/>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37070CC"/>
    <w:multiLevelType w:val="hybridMultilevel"/>
    <w:tmpl w:val="24FEA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227149">
    <w:abstractNumId w:val="28"/>
  </w:num>
  <w:num w:numId="2" w16cid:durableId="117338032">
    <w:abstractNumId w:val="22"/>
  </w:num>
  <w:num w:numId="3" w16cid:durableId="1291549831">
    <w:abstractNumId w:val="19"/>
  </w:num>
  <w:num w:numId="4" w16cid:durableId="1861507380">
    <w:abstractNumId w:val="31"/>
  </w:num>
  <w:num w:numId="5" w16cid:durableId="1874075838">
    <w:abstractNumId w:val="11"/>
  </w:num>
  <w:num w:numId="6" w16cid:durableId="284428926">
    <w:abstractNumId w:val="16"/>
  </w:num>
  <w:num w:numId="7" w16cid:durableId="1851412408">
    <w:abstractNumId w:val="8"/>
  </w:num>
  <w:num w:numId="8" w16cid:durableId="205681842">
    <w:abstractNumId w:val="15"/>
  </w:num>
  <w:num w:numId="9" w16cid:durableId="508911226">
    <w:abstractNumId w:val="26"/>
  </w:num>
  <w:num w:numId="10" w16cid:durableId="214469309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3512144">
    <w:abstractNumId w:val="5"/>
  </w:num>
  <w:num w:numId="12" w16cid:durableId="933591265">
    <w:abstractNumId w:val="24"/>
  </w:num>
  <w:num w:numId="13" w16cid:durableId="64182007">
    <w:abstractNumId w:val="4"/>
  </w:num>
  <w:num w:numId="14" w16cid:durableId="1460953947">
    <w:abstractNumId w:val="30"/>
  </w:num>
  <w:num w:numId="15" w16cid:durableId="826172224">
    <w:abstractNumId w:val="25"/>
  </w:num>
  <w:num w:numId="16" w16cid:durableId="1002591123">
    <w:abstractNumId w:val="0"/>
  </w:num>
  <w:num w:numId="17" w16cid:durableId="1303585894">
    <w:abstractNumId w:val="3"/>
  </w:num>
  <w:num w:numId="18" w16cid:durableId="1182933584">
    <w:abstractNumId w:val="9"/>
  </w:num>
  <w:num w:numId="19" w16cid:durableId="1602184667">
    <w:abstractNumId w:val="18"/>
  </w:num>
  <w:num w:numId="20" w16cid:durableId="1657294499">
    <w:abstractNumId w:val="6"/>
  </w:num>
  <w:num w:numId="21" w16cid:durableId="361788710">
    <w:abstractNumId w:val="2"/>
  </w:num>
  <w:num w:numId="22" w16cid:durableId="2074352402">
    <w:abstractNumId w:val="14"/>
  </w:num>
  <w:num w:numId="23" w16cid:durableId="1479571786">
    <w:abstractNumId w:val="27"/>
  </w:num>
  <w:num w:numId="24" w16cid:durableId="1096831914">
    <w:abstractNumId w:val="23"/>
  </w:num>
  <w:num w:numId="25" w16cid:durableId="20204455">
    <w:abstractNumId w:val="1"/>
  </w:num>
  <w:num w:numId="26" w16cid:durableId="1910382992">
    <w:abstractNumId w:val="13"/>
  </w:num>
  <w:num w:numId="27" w16cid:durableId="165637307">
    <w:abstractNumId w:val="10"/>
  </w:num>
  <w:num w:numId="28" w16cid:durableId="1479033734">
    <w:abstractNumId w:val="12"/>
  </w:num>
  <w:num w:numId="29" w16cid:durableId="1413359836">
    <w:abstractNumId w:val="20"/>
  </w:num>
  <w:num w:numId="30" w16cid:durableId="655840132">
    <w:abstractNumId w:val="17"/>
  </w:num>
  <w:num w:numId="31" w16cid:durableId="1083843759">
    <w:abstractNumId w:val="7"/>
  </w:num>
  <w:num w:numId="32" w16cid:durableId="470639404">
    <w:abstractNumId w:val="21"/>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a, William">
    <w15:presenceInfo w15:providerId="AD" w15:userId="S::William.Rea@daera-ni.gov.uk::88316a7b-d71a-40cc-872b-9320a073be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EBE"/>
    <w:rsid w:val="00025238"/>
    <w:rsid w:val="000326FF"/>
    <w:rsid w:val="0006154D"/>
    <w:rsid w:val="00071BB0"/>
    <w:rsid w:val="00074CA9"/>
    <w:rsid w:val="00084D38"/>
    <w:rsid w:val="000905F9"/>
    <w:rsid w:val="00095279"/>
    <w:rsid w:val="000A4DA6"/>
    <w:rsid w:val="000B6D58"/>
    <w:rsid w:val="000C00EA"/>
    <w:rsid w:val="001120CB"/>
    <w:rsid w:val="00116C36"/>
    <w:rsid w:val="00130F69"/>
    <w:rsid w:val="0014175D"/>
    <w:rsid w:val="00143995"/>
    <w:rsid w:val="00143C0E"/>
    <w:rsid w:val="001612B7"/>
    <w:rsid w:val="00190B1A"/>
    <w:rsid w:val="00191291"/>
    <w:rsid w:val="00196E33"/>
    <w:rsid w:val="001B0B85"/>
    <w:rsid w:val="001B2D63"/>
    <w:rsid w:val="001C3685"/>
    <w:rsid w:val="001C4442"/>
    <w:rsid w:val="00201BED"/>
    <w:rsid w:val="00211D84"/>
    <w:rsid w:val="0023588D"/>
    <w:rsid w:val="00242221"/>
    <w:rsid w:val="00246975"/>
    <w:rsid w:val="00251755"/>
    <w:rsid w:val="00252754"/>
    <w:rsid w:val="002569BA"/>
    <w:rsid w:val="00257A03"/>
    <w:rsid w:val="002730FE"/>
    <w:rsid w:val="0028723B"/>
    <w:rsid w:val="00293ADD"/>
    <w:rsid w:val="002A3F06"/>
    <w:rsid w:val="002C21D0"/>
    <w:rsid w:val="002D32F1"/>
    <w:rsid w:val="002D38BB"/>
    <w:rsid w:val="002E0E5A"/>
    <w:rsid w:val="00301DF2"/>
    <w:rsid w:val="0033591E"/>
    <w:rsid w:val="00341FE0"/>
    <w:rsid w:val="0034336A"/>
    <w:rsid w:val="00363D97"/>
    <w:rsid w:val="00366417"/>
    <w:rsid w:val="0037006E"/>
    <w:rsid w:val="003710BC"/>
    <w:rsid w:val="00371506"/>
    <w:rsid w:val="00380F28"/>
    <w:rsid w:val="00386361"/>
    <w:rsid w:val="003A0C55"/>
    <w:rsid w:val="003A4AF7"/>
    <w:rsid w:val="003C18AA"/>
    <w:rsid w:val="003C2F10"/>
    <w:rsid w:val="003E6AA4"/>
    <w:rsid w:val="00403742"/>
    <w:rsid w:val="00445E2C"/>
    <w:rsid w:val="004770E0"/>
    <w:rsid w:val="00481B27"/>
    <w:rsid w:val="00495F41"/>
    <w:rsid w:val="004975C9"/>
    <w:rsid w:val="004A433E"/>
    <w:rsid w:val="004B1E13"/>
    <w:rsid w:val="004C50BB"/>
    <w:rsid w:val="004D5562"/>
    <w:rsid w:val="004D7974"/>
    <w:rsid w:val="004E6FF9"/>
    <w:rsid w:val="004F49DA"/>
    <w:rsid w:val="00503B08"/>
    <w:rsid w:val="00511835"/>
    <w:rsid w:val="005123E5"/>
    <w:rsid w:val="00534B41"/>
    <w:rsid w:val="00541F9A"/>
    <w:rsid w:val="00572BC6"/>
    <w:rsid w:val="00592B3A"/>
    <w:rsid w:val="005A0AC3"/>
    <w:rsid w:val="005B2E09"/>
    <w:rsid w:val="005D3998"/>
    <w:rsid w:val="005E00E9"/>
    <w:rsid w:val="005E16DD"/>
    <w:rsid w:val="00601A15"/>
    <w:rsid w:val="006037EC"/>
    <w:rsid w:val="006060C3"/>
    <w:rsid w:val="00615C7C"/>
    <w:rsid w:val="0061664E"/>
    <w:rsid w:val="00632EDE"/>
    <w:rsid w:val="00647090"/>
    <w:rsid w:val="00660A86"/>
    <w:rsid w:val="00663CDC"/>
    <w:rsid w:val="00685677"/>
    <w:rsid w:val="006A3E9B"/>
    <w:rsid w:val="006A5A87"/>
    <w:rsid w:val="006A7263"/>
    <w:rsid w:val="006B2010"/>
    <w:rsid w:val="006B408B"/>
    <w:rsid w:val="007029D5"/>
    <w:rsid w:val="00703499"/>
    <w:rsid w:val="007229C0"/>
    <w:rsid w:val="007341F5"/>
    <w:rsid w:val="00793E8B"/>
    <w:rsid w:val="007948B9"/>
    <w:rsid w:val="007A2EBE"/>
    <w:rsid w:val="007A3FBF"/>
    <w:rsid w:val="007A4FCF"/>
    <w:rsid w:val="007B1A56"/>
    <w:rsid w:val="007C24EA"/>
    <w:rsid w:val="007D534D"/>
    <w:rsid w:val="007E69E9"/>
    <w:rsid w:val="00803DE6"/>
    <w:rsid w:val="008048DE"/>
    <w:rsid w:val="008064C1"/>
    <w:rsid w:val="008114F5"/>
    <w:rsid w:val="008117BC"/>
    <w:rsid w:val="008227D5"/>
    <w:rsid w:val="00825EDD"/>
    <w:rsid w:val="008660E7"/>
    <w:rsid w:val="00885486"/>
    <w:rsid w:val="00895FC1"/>
    <w:rsid w:val="008C2C9A"/>
    <w:rsid w:val="008D4D99"/>
    <w:rsid w:val="008D758B"/>
    <w:rsid w:val="009011B7"/>
    <w:rsid w:val="00907EAE"/>
    <w:rsid w:val="0092442D"/>
    <w:rsid w:val="009460F1"/>
    <w:rsid w:val="00952118"/>
    <w:rsid w:val="00961129"/>
    <w:rsid w:val="009A234F"/>
    <w:rsid w:val="009B09FC"/>
    <w:rsid w:val="009F4ED9"/>
    <w:rsid w:val="00A067E6"/>
    <w:rsid w:val="00A13F7D"/>
    <w:rsid w:val="00A2048D"/>
    <w:rsid w:val="00A27FA3"/>
    <w:rsid w:val="00A335F0"/>
    <w:rsid w:val="00A36741"/>
    <w:rsid w:val="00A36878"/>
    <w:rsid w:val="00A42E9F"/>
    <w:rsid w:val="00A55FD8"/>
    <w:rsid w:val="00A66B5D"/>
    <w:rsid w:val="00A74B0D"/>
    <w:rsid w:val="00A74CE0"/>
    <w:rsid w:val="00A75BDF"/>
    <w:rsid w:val="00A831A0"/>
    <w:rsid w:val="00A86FF5"/>
    <w:rsid w:val="00A95D88"/>
    <w:rsid w:val="00AA040F"/>
    <w:rsid w:val="00AB1C33"/>
    <w:rsid w:val="00AC0E36"/>
    <w:rsid w:val="00AC23FD"/>
    <w:rsid w:val="00AC3CAF"/>
    <w:rsid w:val="00AF048F"/>
    <w:rsid w:val="00AF3C1D"/>
    <w:rsid w:val="00AF70A9"/>
    <w:rsid w:val="00B126B2"/>
    <w:rsid w:val="00B217CE"/>
    <w:rsid w:val="00B23A0C"/>
    <w:rsid w:val="00B26FF3"/>
    <w:rsid w:val="00B27591"/>
    <w:rsid w:val="00B628F4"/>
    <w:rsid w:val="00B63663"/>
    <w:rsid w:val="00B81E66"/>
    <w:rsid w:val="00B84D2C"/>
    <w:rsid w:val="00B925B7"/>
    <w:rsid w:val="00BC0169"/>
    <w:rsid w:val="00BC3442"/>
    <w:rsid w:val="00BC3A43"/>
    <w:rsid w:val="00BD7BB2"/>
    <w:rsid w:val="00BE3DA3"/>
    <w:rsid w:val="00C02C53"/>
    <w:rsid w:val="00C331D4"/>
    <w:rsid w:val="00C35199"/>
    <w:rsid w:val="00C5485D"/>
    <w:rsid w:val="00C55B7E"/>
    <w:rsid w:val="00C63BD2"/>
    <w:rsid w:val="00C930AD"/>
    <w:rsid w:val="00C978D9"/>
    <w:rsid w:val="00CA40FA"/>
    <w:rsid w:val="00CB3CD7"/>
    <w:rsid w:val="00CD4367"/>
    <w:rsid w:val="00CE1192"/>
    <w:rsid w:val="00CF20A5"/>
    <w:rsid w:val="00D075DE"/>
    <w:rsid w:val="00D166AE"/>
    <w:rsid w:val="00D3511F"/>
    <w:rsid w:val="00D3605D"/>
    <w:rsid w:val="00D462CA"/>
    <w:rsid w:val="00D4741B"/>
    <w:rsid w:val="00D54268"/>
    <w:rsid w:val="00D8350D"/>
    <w:rsid w:val="00D853C0"/>
    <w:rsid w:val="00D85907"/>
    <w:rsid w:val="00D915D6"/>
    <w:rsid w:val="00DA7D63"/>
    <w:rsid w:val="00DB0FAC"/>
    <w:rsid w:val="00DB14B3"/>
    <w:rsid w:val="00DC19F7"/>
    <w:rsid w:val="00DC50B5"/>
    <w:rsid w:val="00DD31B2"/>
    <w:rsid w:val="00DF375E"/>
    <w:rsid w:val="00DF69D2"/>
    <w:rsid w:val="00E60B32"/>
    <w:rsid w:val="00E625F7"/>
    <w:rsid w:val="00E8421A"/>
    <w:rsid w:val="00E84BC1"/>
    <w:rsid w:val="00E86668"/>
    <w:rsid w:val="00E9090D"/>
    <w:rsid w:val="00E96AE4"/>
    <w:rsid w:val="00EB4D54"/>
    <w:rsid w:val="00EE4B3D"/>
    <w:rsid w:val="00EF5BF9"/>
    <w:rsid w:val="00EF673B"/>
    <w:rsid w:val="00F30093"/>
    <w:rsid w:val="00F465EC"/>
    <w:rsid w:val="00F61195"/>
    <w:rsid w:val="00FA594E"/>
    <w:rsid w:val="00FB29D1"/>
    <w:rsid w:val="00FC4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CD695"/>
  <w14:defaultImageDpi w14:val="32767"/>
  <w15:chartTrackingRefBased/>
  <w15:docId w15:val="{4E0DC3F3-890F-B842-A13B-AB302ECF4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7A2EBE"/>
  </w:style>
  <w:style w:type="paragraph" w:styleId="Heading1">
    <w:name w:val="heading 1"/>
    <w:aliases w:val="Title Page"/>
    <w:basedOn w:val="Normal"/>
    <w:link w:val="Heading1Char"/>
    <w:uiPriority w:val="9"/>
    <w:qFormat/>
    <w:rsid w:val="00C55B7E"/>
    <w:pPr>
      <w:keepNext/>
      <w:keepLines/>
      <w:spacing w:before="240" w:line="360" w:lineRule="auto"/>
      <w:outlineLvl w:val="0"/>
    </w:pPr>
    <w:rPr>
      <w:rFonts w:ascii="Arial" w:eastAsiaTheme="majorEastAsia" w:hAnsi="Arial" w:cstheme="majorBidi"/>
      <w:b/>
      <w:color w:val="FFFFFF" w:themeColor="background1"/>
      <w:sz w:val="80"/>
      <w:szCs w:val="80"/>
      <w:lang w:eastAsia="en-GB"/>
    </w:rPr>
  </w:style>
  <w:style w:type="paragraph" w:styleId="Heading2">
    <w:name w:val="heading 2"/>
    <w:basedOn w:val="Normal"/>
    <w:next w:val="Normal"/>
    <w:link w:val="Heading2Char"/>
    <w:uiPriority w:val="9"/>
    <w:unhideWhenUsed/>
    <w:qFormat/>
    <w:rsid w:val="0033591E"/>
    <w:pPr>
      <w:keepNext/>
      <w:keepLines/>
      <w:spacing w:before="40" w:line="259" w:lineRule="auto"/>
      <w:outlineLvl w:val="1"/>
    </w:pPr>
    <w:rPr>
      <w:rFonts w:ascii="Arial" w:eastAsiaTheme="majorEastAsia" w:hAnsi="Arial" w:cstheme="majorBidi"/>
      <w:b/>
      <w:color w:val="2F5496" w:themeColor="accent1" w:themeShade="BF"/>
      <w:sz w:val="26"/>
      <w:szCs w:val="26"/>
      <w:lang w:eastAsia="en-GB"/>
    </w:rPr>
  </w:style>
  <w:style w:type="paragraph" w:styleId="Heading4">
    <w:name w:val="heading 4"/>
    <w:basedOn w:val="Normal"/>
    <w:next w:val="Normal"/>
    <w:link w:val="Heading4Char"/>
    <w:uiPriority w:val="9"/>
    <w:semiHidden/>
    <w:unhideWhenUsed/>
    <w:qFormat/>
    <w:rsid w:val="005B2E09"/>
    <w:pPr>
      <w:keepNext/>
      <w:keepLines/>
      <w:spacing w:before="40"/>
      <w:outlineLvl w:val="3"/>
    </w:pPr>
    <w:rPr>
      <w:rFonts w:asciiTheme="majorHAnsi" w:eastAsiaTheme="majorEastAsia" w:hAnsiTheme="majorHAnsi" w:cstheme="majorBidi"/>
      <w:i/>
      <w:iCs/>
      <w:color w:val="2F5496" w:themeColor="accent1" w:themeShade="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EBE"/>
    <w:pPr>
      <w:tabs>
        <w:tab w:val="center" w:pos="4680"/>
        <w:tab w:val="right" w:pos="9360"/>
      </w:tabs>
    </w:pPr>
  </w:style>
  <w:style w:type="character" w:customStyle="1" w:styleId="HeaderChar">
    <w:name w:val="Header Char"/>
    <w:basedOn w:val="DefaultParagraphFont"/>
    <w:link w:val="Header"/>
    <w:uiPriority w:val="99"/>
    <w:rsid w:val="007A2EBE"/>
  </w:style>
  <w:style w:type="paragraph" w:styleId="Footer">
    <w:name w:val="footer"/>
    <w:basedOn w:val="Normal"/>
    <w:link w:val="FooterChar"/>
    <w:uiPriority w:val="99"/>
    <w:unhideWhenUsed/>
    <w:rsid w:val="007A2EBE"/>
    <w:pPr>
      <w:tabs>
        <w:tab w:val="center" w:pos="4680"/>
        <w:tab w:val="right" w:pos="9360"/>
      </w:tabs>
    </w:pPr>
  </w:style>
  <w:style w:type="character" w:customStyle="1" w:styleId="FooterChar">
    <w:name w:val="Footer Char"/>
    <w:basedOn w:val="DefaultParagraphFont"/>
    <w:link w:val="Footer"/>
    <w:uiPriority w:val="99"/>
    <w:rsid w:val="007A2EBE"/>
  </w:style>
  <w:style w:type="character" w:styleId="PageNumber">
    <w:name w:val="page number"/>
    <w:basedOn w:val="DefaultParagraphFont"/>
    <w:uiPriority w:val="99"/>
    <w:semiHidden/>
    <w:unhideWhenUsed/>
    <w:rsid w:val="007A2EBE"/>
  </w:style>
  <w:style w:type="character" w:styleId="SubtleEmphasis">
    <w:name w:val="Subtle Emphasis"/>
    <w:basedOn w:val="DefaultParagraphFont"/>
    <w:uiPriority w:val="19"/>
    <w:qFormat/>
    <w:rsid w:val="00AB1C33"/>
    <w:rPr>
      <w:i/>
      <w:iCs/>
      <w:color w:val="404040" w:themeColor="text1" w:themeTint="BF"/>
    </w:rPr>
  </w:style>
  <w:style w:type="paragraph" w:customStyle="1" w:styleId="DARDEqualityTextBold">
    <w:name w:val="DARD Equality Text Bold"/>
    <w:basedOn w:val="Normal"/>
    <w:link w:val="DARDEqualityTextBoldChar"/>
    <w:rsid w:val="00825EDD"/>
    <w:pPr>
      <w:spacing w:line="360" w:lineRule="auto"/>
    </w:pPr>
    <w:rPr>
      <w:rFonts w:ascii="Arial" w:eastAsia="Times" w:hAnsi="Arial" w:cs="Times New Roman"/>
      <w:b/>
      <w:color w:val="142062"/>
      <w:sz w:val="28"/>
      <w:szCs w:val="20"/>
      <w:lang w:val="en-US"/>
    </w:rPr>
  </w:style>
  <w:style w:type="paragraph" w:customStyle="1" w:styleId="DAERAHeaderStyle">
    <w:name w:val="DAERA Header Style"/>
    <w:basedOn w:val="Normal"/>
    <w:qFormat/>
    <w:rsid w:val="004770E0"/>
    <w:pPr>
      <w:tabs>
        <w:tab w:val="left" w:pos="904"/>
      </w:tabs>
      <w:spacing w:line="360" w:lineRule="auto"/>
    </w:pPr>
    <w:rPr>
      <w:rFonts w:ascii="Arial" w:hAnsi="Arial" w:cs="Arial"/>
      <w:b/>
      <w:color w:val="4472C4" w:themeColor="accent1"/>
      <w:sz w:val="32"/>
      <w:szCs w:val="32"/>
    </w:rPr>
  </w:style>
  <w:style w:type="paragraph" w:customStyle="1" w:styleId="DAERASubHeader">
    <w:name w:val="DAERA Sub Header"/>
    <w:basedOn w:val="DAERAHeaderStyle"/>
    <w:qFormat/>
    <w:rsid w:val="00D4741B"/>
    <w:rPr>
      <w:color w:val="0070C0"/>
      <w:szCs w:val="28"/>
    </w:rPr>
  </w:style>
  <w:style w:type="paragraph" w:customStyle="1" w:styleId="DAERABodyText14pt">
    <w:name w:val="DAERA Body Text 14pt"/>
    <w:basedOn w:val="Normal"/>
    <w:qFormat/>
    <w:rsid w:val="00B23A0C"/>
    <w:pPr>
      <w:spacing w:line="360" w:lineRule="auto"/>
    </w:pPr>
    <w:rPr>
      <w:rFonts w:ascii="Arial" w:hAnsi="Arial"/>
      <w:sz w:val="28"/>
    </w:rPr>
  </w:style>
  <w:style w:type="paragraph" w:customStyle="1" w:styleId="DAERABulletPoints">
    <w:name w:val="DAERA Bullet Points"/>
    <w:basedOn w:val="DAERABodyText14pt"/>
    <w:qFormat/>
    <w:rsid w:val="00071BB0"/>
    <w:pPr>
      <w:numPr>
        <w:numId w:val="1"/>
      </w:numPr>
    </w:pPr>
  </w:style>
  <w:style w:type="table" w:styleId="TableGrid">
    <w:name w:val="Table Grid"/>
    <w:basedOn w:val="TableNormal"/>
    <w:uiPriority w:val="39"/>
    <w:rsid w:val="0007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4D99"/>
    <w:rPr>
      <w:color w:val="0563C1" w:themeColor="hyperlink"/>
      <w:u w:val="single"/>
    </w:rPr>
  </w:style>
  <w:style w:type="character" w:customStyle="1" w:styleId="Heading1Char">
    <w:name w:val="Heading 1 Char"/>
    <w:aliases w:val="Title Page Char"/>
    <w:basedOn w:val="DefaultParagraphFont"/>
    <w:link w:val="Heading1"/>
    <w:uiPriority w:val="9"/>
    <w:rsid w:val="00C55B7E"/>
    <w:rPr>
      <w:rFonts w:ascii="Arial" w:eastAsiaTheme="majorEastAsia" w:hAnsi="Arial" w:cstheme="majorBidi"/>
      <w:b/>
      <w:color w:val="FFFFFF" w:themeColor="background1"/>
      <w:sz w:val="80"/>
      <w:szCs w:val="80"/>
      <w:lang w:eastAsia="en-GB"/>
    </w:rPr>
  </w:style>
  <w:style w:type="character" w:customStyle="1" w:styleId="Heading2Char">
    <w:name w:val="Heading 2 Char"/>
    <w:basedOn w:val="DefaultParagraphFont"/>
    <w:link w:val="Heading2"/>
    <w:uiPriority w:val="9"/>
    <w:rsid w:val="0033591E"/>
    <w:rPr>
      <w:rFonts w:ascii="Arial" w:eastAsiaTheme="majorEastAsia" w:hAnsi="Arial" w:cstheme="majorBidi"/>
      <w:b/>
      <w:color w:val="2F5496" w:themeColor="accent1" w:themeShade="BF"/>
      <w:sz w:val="26"/>
      <w:szCs w:val="26"/>
      <w:lang w:eastAsia="en-GB"/>
    </w:rPr>
  </w:style>
  <w:style w:type="paragraph" w:customStyle="1" w:styleId="EmptyCellLayoutStyle">
    <w:name w:val="EmptyCellLayoutStyle"/>
    <w:rsid w:val="0033591E"/>
    <w:pPr>
      <w:spacing w:after="160" w:line="259" w:lineRule="auto"/>
    </w:pPr>
    <w:rPr>
      <w:rFonts w:ascii="Times New Roman" w:eastAsia="Times New Roman" w:hAnsi="Times New Roman" w:cs="Times New Roman"/>
      <w:sz w:val="2"/>
      <w:szCs w:val="20"/>
      <w:lang w:eastAsia="en-GB"/>
    </w:rPr>
  </w:style>
  <w:style w:type="table" w:styleId="GridTable6Colorful-Accent1">
    <w:name w:val="Grid Table 6 Colorful Accent 1"/>
    <w:basedOn w:val="TableNormal"/>
    <w:uiPriority w:val="51"/>
    <w:rsid w:val="0033591E"/>
    <w:rPr>
      <w:rFonts w:ascii="Times New Roman" w:eastAsia="Times New Roman" w:hAnsi="Times New Roman" w:cs="Times New Roman"/>
      <w:color w:val="2F5496" w:themeColor="accent1" w:themeShade="BF"/>
      <w:sz w:val="20"/>
      <w:szCs w:val="20"/>
      <w:lang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itle">
    <w:name w:val="Title"/>
    <w:basedOn w:val="Normal"/>
    <w:next w:val="Normal"/>
    <w:link w:val="TitleChar"/>
    <w:uiPriority w:val="10"/>
    <w:qFormat/>
    <w:rsid w:val="00C55B7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B7E"/>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semiHidden/>
    <w:rsid w:val="005B2E09"/>
    <w:rPr>
      <w:rFonts w:asciiTheme="majorHAnsi" w:eastAsiaTheme="majorEastAsia" w:hAnsiTheme="majorHAnsi" w:cstheme="majorBidi"/>
      <w:i/>
      <w:iCs/>
      <w:color w:val="2F5496" w:themeColor="accent1" w:themeShade="BF"/>
      <w:szCs w:val="20"/>
    </w:rPr>
  </w:style>
  <w:style w:type="paragraph" w:styleId="ListParagraph">
    <w:name w:val="List Paragraph"/>
    <w:aliases w:val="Dot pt,No Spacing1,List Paragraph Char Char Char,Indicator Text,Numbered Para 1,List Paragraph1,Bullet Points,MAIN CONTENT,List Paragraph2,OBC Bullet,List Paragraph11,List Paragraph12,F5 List Paragraph,Colorful List - Accent 11,Bullet 1,L"/>
    <w:basedOn w:val="Normal"/>
    <w:link w:val="ListParagraphChar"/>
    <w:uiPriority w:val="34"/>
    <w:qFormat/>
    <w:rsid w:val="001120CB"/>
    <w:pPr>
      <w:ind w:left="720"/>
      <w:contextualSpacing/>
    </w:pPr>
    <w:rPr>
      <w:rFonts w:ascii="Arial" w:eastAsia="Times New Roman" w:hAnsi="Arial" w:cs="Times New Roman"/>
      <w:szCs w:val="20"/>
    </w:rPr>
  </w:style>
  <w:style w:type="character" w:customStyle="1" w:styleId="DARDEqualityTextBoldChar">
    <w:name w:val="DARD Equality Text Bold Char"/>
    <w:link w:val="DARDEqualityTextBold"/>
    <w:rsid w:val="00825EDD"/>
    <w:rPr>
      <w:rFonts w:ascii="Arial" w:eastAsia="Times" w:hAnsi="Arial" w:cs="Times New Roman"/>
      <w:b/>
      <w:color w:val="142062"/>
      <w:sz w:val="28"/>
      <w:szCs w:val="20"/>
      <w:lang w:val="en-US"/>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2 Char,OBC Bullet Char,List Paragraph11 Char,L Char"/>
    <w:link w:val="ListParagraph"/>
    <w:uiPriority w:val="34"/>
    <w:qFormat/>
    <w:locked/>
    <w:rsid w:val="001120CB"/>
    <w:rPr>
      <w:rFonts w:ascii="Arial" w:eastAsia="Times New Roman" w:hAnsi="Arial" w:cs="Times New Roman"/>
      <w:szCs w:val="20"/>
    </w:rPr>
  </w:style>
  <w:style w:type="numbering" w:customStyle="1" w:styleId="CurrentList1">
    <w:name w:val="Current List1"/>
    <w:uiPriority w:val="99"/>
    <w:rsid w:val="00E625F7"/>
    <w:pPr>
      <w:numPr>
        <w:numId w:val="9"/>
      </w:numPr>
    </w:pPr>
  </w:style>
  <w:style w:type="paragraph" w:customStyle="1" w:styleId="DARDEqualityText">
    <w:name w:val="DARD Equality Text"/>
    <w:basedOn w:val="Normal"/>
    <w:rsid w:val="00242221"/>
    <w:pPr>
      <w:spacing w:line="360" w:lineRule="auto"/>
    </w:pPr>
    <w:rPr>
      <w:rFonts w:ascii="Arial" w:eastAsia="Times" w:hAnsi="Arial" w:cs="Times New Roman"/>
      <w:sz w:val="28"/>
      <w:szCs w:val="20"/>
      <w:lang w:val="en-US"/>
    </w:rPr>
  </w:style>
  <w:style w:type="character" w:styleId="UnresolvedMention">
    <w:name w:val="Unresolved Mention"/>
    <w:basedOn w:val="DefaultParagraphFont"/>
    <w:uiPriority w:val="99"/>
    <w:rsid w:val="00DD31B2"/>
    <w:rPr>
      <w:color w:val="605E5C"/>
      <w:shd w:val="clear" w:color="auto" w:fill="E1DFDD"/>
    </w:rPr>
  </w:style>
  <w:style w:type="character" w:styleId="FollowedHyperlink">
    <w:name w:val="FollowedHyperlink"/>
    <w:basedOn w:val="DefaultParagraphFont"/>
    <w:uiPriority w:val="99"/>
    <w:semiHidden/>
    <w:unhideWhenUsed/>
    <w:rsid w:val="00D8350D"/>
    <w:rPr>
      <w:color w:val="954F72" w:themeColor="followedHyperlink"/>
      <w:u w:val="single"/>
    </w:rPr>
  </w:style>
  <w:style w:type="paragraph" w:styleId="FootnoteText">
    <w:name w:val="footnote text"/>
    <w:basedOn w:val="Normal"/>
    <w:link w:val="FootnoteTextChar"/>
    <w:uiPriority w:val="99"/>
    <w:semiHidden/>
    <w:unhideWhenUsed/>
    <w:rsid w:val="00CB3CD7"/>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semiHidden/>
    <w:rsid w:val="00CB3CD7"/>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CB3CD7"/>
    <w:rPr>
      <w:vertAlign w:val="superscript"/>
    </w:rPr>
  </w:style>
  <w:style w:type="character" w:styleId="CommentReference">
    <w:name w:val="annotation reference"/>
    <w:basedOn w:val="DefaultParagraphFont"/>
    <w:uiPriority w:val="99"/>
    <w:semiHidden/>
    <w:unhideWhenUsed/>
    <w:rsid w:val="00B63663"/>
    <w:rPr>
      <w:sz w:val="16"/>
      <w:szCs w:val="16"/>
    </w:rPr>
  </w:style>
  <w:style w:type="paragraph" w:styleId="CommentText">
    <w:name w:val="annotation text"/>
    <w:basedOn w:val="Normal"/>
    <w:link w:val="CommentTextChar"/>
    <w:uiPriority w:val="99"/>
    <w:unhideWhenUsed/>
    <w:rsid w:val="00B63663"/>
    <w:rPr>
      <w:sz w:val="20"/>
      <w:szCs w:val="20"/>
    </w:rPr>
  </w:style>
  <w:style w:type="character" w:customStyle="1" w:styleId="CommentTextChar">
    <w:name w:val="Comment Text Char"/>
    <w:basedOn w:val="DefaultParagraphFont"/>
    <w:link w:val="CommentText"/>
    <w:uiPriority w:val="99"/>
    <w:rsid w:val="00B63663"/>
    <w:rPr>
      <w:sz w:val="20"/>
      <w:szCs w:val="20"/>
    </w:rPr>
  </w:style>
  <w:style w:type="paragraph" w:styleId="CommentSubject">
    <w:name w:val="annotation subject"/>
    <w:basedOn w:val="CommentText"/>
    <w:next w:val="CommentText"/>
    <w:link w:val="CommentSubjectChar"/>
    <w:uiPriority w:val="99"/>
    <w:semiHidden/>
    <w:unhideWhenUsed/>
    <w:rsid w:val="00B63663"/>
    <w:rPr>
      <w:b/>
      <w:bCs/>
    </w:rPr>
  </w:style>
  <w:style w:type="character" w:customStyle="1" w:styleId="CommentSubjectChar">
    <w:name w:val="Comment Subject Char"/>
    <w:basedOn w:val="CommentTextChar"/>
    <w:link w:val="CommentSubject"/>
    <w:uiPriority w:val="99"/>
    <w:semiHidden/>
    <w:rsid w:val="00B63663"/>
    <w:rPr>
      <w:b/>
      <w:bCs/>
      <w:sz w:val="20"/>
      <w:szCs w:val="20"/>
    </w:rPr>
  </w:style>
  <w:style w:type="paragraph" w:styleId="Revision">
    <w:name w:val="Revision"/>
    <w:hidden/>
    <w:uiPriority w:val="99"/>
    <w:semiHidden/>
    <w:rsid w:val="004C5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992705">
      <w:bodyDiv w:val="1"/>
      <w:marLeft w:val="0"/>
      <w:marRight w:val="0"/>
      <w:marTop w:val="0"/>
      <w:marBottom w:val="0"/>
      <w:divBdr>
        <w:top w:val="none" w:sz="0" w:space="0" w:color="auto"/>
        <w:left w:val="none" w:sz="0" w:space="0" w:color="auto"/>
        <w:bottom w:val="none" w:sz="0" w:space="0" w:color="auto"/>
        <w:right w:val="none" w:sz="0" w:space="0" w:color="auto"/>
      </w:divBdr>
    </w:div>
    <w:div w:id="1498108754">
      <w:bodyDiv w:val="1"/>
      <w:marLeft w:val="0"/>
      <w:marRight w:val="0"/>
      <w:marTop w:val="0"/>
      <w:marBottom w:val="0"/>
      <w:divBdr>
        <w:top w:val="none" w:sz="0" w:space="0" w:color="auto"/>
        <w:left w:val="none" w:sz="0" w:space="0" w:color="auto"/>
        <w:bottom w:val="none" w:sz="0" w:space="0" w:color="auto"/>
        <w:right w:val="none" w:sz="0" w:space="0" w:color="auto"/>
      </w:divBdr>
    </w:div>
    <w:div w:id="204828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2.jpe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mailto:equality@daera-ni.gov.uk"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equalityni.org/ECNI/media/ECNI/Publications/Employers%20and%20Service%20Providers/S75MonitoringGuidance2007.pdf?ext=.pdf"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equalityni.org/ECNI/media/ECNI/Publications/Employers%20and%20Service%20Providers/PracticalGuidanceonEQIA2005.pdf?ext=.pdf" TargetMode="External"/><Relationship Id="rId20" Type="http://schemas.openxmlformats.org/officeDocument/2006/relationships/hyperlink" Target="mailto:equality@daera-ni.gov.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mailto:equality@daera-ni.gov.uk" TargetMode="External"/><Relationship Id="rId5" Type="http://schemas.openxmlformats.org/officeDocument/2006/relationships/webSettings" Target="webSettings.xml"/><Relationship Id="rId15" Type="http://schemas.openxmlformats.org/officeDocument/2006/relationships/hyperlink" Target="https://www.equalityni.org/ECNI/media/ECNI/Publications/Employers%20and%20Service%20Providers/Public%20Authorities/S75DataSignpostingGuide.pdf" TargetMode="External"/><Relationship Id="rId23" Type="http://schemas.openxmlformats.org/officeDocument/2006/relationships/hyperlink" Target="mailto:equality@daera-ni.gov.uk" TargetMode="Externa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daera-ni.gov.uk/articles/site-surveys" TargetMode="External"/><Relationship Id="rId22" Type="http://schemas.openxmlformats.org/officeDocument/2006/relationships/image" Target="media/image1.png"/><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s://www.nisra.gov.uk/system/files/statistics/census-2021-population-and-household-estimates-for-northern-ireland-statistical-bulletin-24-may-2022.pdf" TargetMode="External"/><Relationship Id="rId3" Type="http://schemas.openxmlformats.org/officeDocument/2006/relationships/hyperlink" Target="https://cieem.net/wp-content/uploads/2021/06/Diversity-Survey-compressed-1.pdf" TargetMode="External"/><Relationship Id="rId7" Type="http://schemas.openxmlformats.org/officeDocument/2006/relationships/hyperlink" Target="https://www.nisra.gov.uk/system/files/statistics/census-2021-main-statistics-for-northern-ireland-phase-3-statistical-bulletin-sexual-orientation.pdf" TargetMode="External"/><Relationship Id="rId2" Type="http://schemas.openxmlformats.org/officeDocument/2006/relationships/hyperlink" Target="https://www.ark.ac.uk/nilt/2022/Political_Attitudes/UNINATID.html" TargetMode="External"/><Relationship Id="rId1" Type="http://schemas.openxmlformats.org/officeDocument/2006/relationships/hyperlink" Target="https://www.nisra.gov.uk/system/files/statistics/census-2021-main-statistics-for-northern-ireland-phase-1-statistical-bulletin-religion.pdf" TargetMode="External"/><Relationship Id="rId6" Type="http://schemas.openxmlformats.org/officeDocument/2006/relationships/hyperlink" Target="https://www.nisra.gov.uk/publications/census-2021-main-statistics-demography-tables-household-relationships" TargetMode="External"/><Relationship Id="rId5" Type="http://schemas.openxmlformats.org/officeDocument/2006/relationships/hyperlink" Target="https://www.nisra.gov.uk/system/files/statistics/census-2021-population-and-household-estimates-for-northern-ireland-statistical-bulletin-24-may-2022.pdf" TargetMode="External"/><Relationship Id="rId10" Type="http://schemas.openxmlformats.org/officeDocument/2006/relationships/hyperlink" Target="https://datavis.nisra.gov.uk/census/census-2021-population-and-household-estimates-for-northern-ireland-statistical-bulletin-24-may-2022.html" TargetMode="External"/><Relationship Id="rId4" Type="http://schemas.openxmlformats.org/officeDocument/2006/relationships/hyperlink" Target="https://www.nisra.gov.uk/system/files/statistics/census-2021-main-statistics-for-northern-ireland-phase-1-statistical-bulletin-ethnic-group.pdf" TargetMode="External"/><Relationship Id="rId9" Type="http://schemas.openxmlformats.org/officeDocument/2006/relationships/hyperlink" Target="https://www.nisra.gov.uk/system/files/statistics/census-2021-main-statistics-for-northern-ireland-phase-2-statistical-bulletin-health-disability-and-unpaid-car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B4A94-8319-1F48-ABBD-868267DAEE1B}">
  <ds:schemaRefs>
    <ds:schemaRef ds:uri="http://schemas.openxmlformats.org/officeDocument/2006/bibliography"/>
  </ds:schemaRefs>
</ds:datastoreItem>
</file>

<file path=docMetadata/LabelInfo.xml><?xml version="1.0" encoding="utf-8"?>
<clbl:labelList xmlns:clbl="http://schemas.microsoft.com/office/2020/mipLabelMetadata">
  <clbl:label id="{7a72307b-6e53-4443-84c7-40671e010836}" enabled="1" method="Privileged" siteId="{e7a13aea-9437-4db7-a22b-cfaa4ce33b6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47</Pages>
  <Words>8486</Words>
  <Characters>45999</Characters>
  <Application>Microsoft Office Word</Application>
  <DocSecurity>4</DocSecurity>
  <Lines>1352</Lines>
  <Paragraphs>550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Fowler, Cindy</cp:lastModifiedBy>
  <cp:revision>2</cp:revision>
  <cp:lastPrinted>2020-02-19T16:02:00Z</cp:lastPrinted>
  <dcterms:created xsi:type="dcterms:W3CDTF">2026-10-22T08:38:00Z</dcterms:created>
  <dcterms:modified xsi:type="dcterms:W3CDTF">2026-10-22T08:38:00Z</dcterms:modified>
</cp:coreProperties>
</file>